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242" w:rsidRDefault="00DD1242" w:rsidP="002B51EA">
      <w:r>
        <w:rPr>
          <w:noProof/>
          <w:lang w:val="en-GB" w:eastAsia="en-GB"/>
        </w:rPr>
        <w:drawing>
          <wp:inline distT="0" distB="0" distL="0" distR="0" wp14:anchorId="3F648B5E" wp14:editId="533B5916">
            <wp:extent cx="9631045" cy="6814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6"/>
                    <a:stretch>
                      <a:fillRect/>
                    </a:stretch>
                  </pic:blipFill>
                  <pic:spPr>
                    <a:xfrm>
                      <a:off x="0" y="0"/>
                      <a:ext cx="9631045" cy="6814185"/>
                    </a:xfrm>
                    <a:prstGeom prst="rect">
                      <a:avLst/>
                    </a:prstGeom>
                  </pic:spPr>
                </pic:pic>
              </a:graphicData>
            </a:graphic>
          </wp:inline>
        </w:drawing>
      </w:r>
    </w:p>
    <w:p w:rsidR="00DD1242" w:rsidRDefault="00DD1242" w:rsidP="002B51EA"/>
    <w:p w:rsidR="00DD1242" w:rsidRDefault="00DD1242">
      <w:r>
        <w:br w:type="page"/>
      </w:r>
    </w:p>
    <w:p w:rsidR="00D9492A" w:rsidRDefault="00D9492A" w:rsidP="002B51EA">
      <w:pPr>
        <w:rPr>
          <w:noProof/>
        </w:rPr>
      </w:pPr>
    </w:p>
    <w:p w:rsidR="00D9492A" w:rsidRDefault="0085279E" w:rsidP="002B51EA">
      <w:pPr>
        <w:rPr>
          <w:noProof/>
        </w:rPr>
      </w:pPr>
      <w:r w:rsidRPr="006A481B">
        <w:rPr>
          <w:noProof/>
          <w:lang w:val="en-GB" w:eastAsia="en-GB"/>
        </w:rPr>
        <mc:AlternateContent>
          <mc:Choice Requires="wps">
            <w:drawing>
              <wp:anchor distT="0" distB="0" distL="114300" distR="114300" simplePos="0" relativeHeight="251830784" behindDoc="0" locked="0" layoutInCell="1" allowOverlap="1" wp14:anchorId="14428DC8" wp14:editId="78E001A8">
                <wp:simplePos x="0" y="0"/>
                <wp:positionH relativeFrom="page">
                  <wp:posOffset>9154160</wp:posOffset>
                </wp:positionH>
                <wp:positionV relativeFrom="page">
                  <wp:posOffset>6536690</wp:posOffset>
                </wp:positionV>
                <wp:extent cx="365760" cy="151130"/>
                <wp:effectExtent l="0" t="0" r="254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8DC8" id="_x0000_t202" coordsize="21600,21600" o:spt="202" path="m0,0l0,21600,21600,21600,21600,0xe">
                <v:stroke joinstyle="miter"/>
                <v:path gradientshapeok="t" o:connecttype="rect"/>
              </v:shapetype>
              <v:shape id="Text Box 4" o:spid="_x0000_s1026" type="#_x0000_t202" style="position:absolute;margin-left:720.8pt;margin-top:514.7pt;width:28.8pt;height:11.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" filled="f" stroked="f">
                <v:textbox inset="0,0,0,0">
                  <w:txbxContent>
                    <w:p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9760" behindDoc="0" locked="0" layoutInCell="1" allowOverlap="1" wp14:anchorId="57BAA278" wp14:editId="2F4006F7">
                <wp:simplePos x="0" y="0"/>
                <wp:positionH relativeFrom="page">
                  <wp:posOffset>9154160</wp:posOffset>
                </wp:positionH>
                <wp:positionV relativeFrom="page">
                  <wp:posOffset>5912273</wp:posOffset>
                </wp:positionV>
                <wp:extent cx="365760" cy="151130"/>
                <wp:effectExtent l="0" t="0" r="2540" b="12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A278" id="_x0000_s1027" type="#_x0000_t202" style="position:absolute;margin-left:720.8pt;margin-top:465.55pt;width:28.8pt;height:11.9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8736" behindDoc="0" locked="0" layoutInCell="1" allowOverlap="1" wp14:anchorId="3333BC7F" wp14:editId="0648A4D1">
                <wp:simplePos x="0" y="0"/>
                <wp:positionH relativeFrom="page">
                  <wp:posOffset>9154160</wp:posOffset>
                </wp:positionH>
                <wp:positionV relativeFrom="page">
                  <wp:posOffset>5484072</wp:posOffset>
                </wp:positionV>
                <wp:extent cx="365760" cy="151130"/>
                <wp:effectExtent l="0" t="0" r="254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BC7F" id="_x0000_s1028" type="#_x0000_t202" style="position:absolute;margin-left:720.8pt;margin-top:431.8pt;width:28.8pt;height:11.9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7712" behindDoc="0" locked="0" layoutInCell="1" allowOverlap="1" wp14:anchorId="4A26D3F7" wp14:editId="223543C8">
                <wp:simplePos x="0" y="0"/>
                <wp:positionH relativeFrom="page">
                  <wp:posOffset>9153525</wp:posOffset>
                </wp:positionH>
                <wp:positionV relativeFrom="page">
                  <wp:posOffset>5027718</wp:posOffset>
                </wp:positionV>
                <wp:extent cx="365760" cy="151130"/>
                <wp:effectExtent l="0" t="0" r="254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3F7" id="_x0000_s1029" type="#_x0000_t202" style="position:absolute;margin-left:720.75pt;margin-top:395.9pt;width:28.8pt;height:11.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6688" behindDoc="0" locked="0" layoutInCell="1" allowOverlap="1" wp14:anchorId="726E3A13" wp14:editId="64CB3BF5">
                <wp:simplePos x="0" y="0"/>
                <wp:positionH relativeFrom="page">
                  <wp:posOffset>9145270</wp:posOffset>
                </wp:positionH>
                <wp:positionV relativeFrom="page">
                  <wp:posOffset>4406688</wp:posOffset>
                </wp:positionV>
                <wp:extent cx="365760" cy="151130"/>
                <wp:effectExtent l="0" t="0" r="254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3A13" id="_x0000_s1030" type="#_x0000_t202" style="position:absolute;margin-left:720.1pt;margin-top:347pt;width:28.8pt;height:11.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4640" behindDoc="0" locked="0" layoutInCell="1" allowOverlap="1" wp14:anchorId="2FBDEB95" wp14:editId="4BDF4D80">
                <wp:simplePos x="0" y="0"/>
                <wp:positionH relativeFrom="page">
                  <wp:posOffset>9154160</wp:posOffset>
                </wp:positionH>
                <wp:positionV relativeFrom="page">
                  <wp:posOffset>3550497</wp:posOffset>
                </wp:positionV>
                <wp:extent cx="365760" cy="151130"/>
                <wp:effectExtent l="0" t="0" r="254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EB95" id="_x0000_s1031" type="#_x0000_t202" style="position:absolute;margin-left:720.8pt;margin-top:279.55pt;width:28.8pt;height:11.9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3616" behindDoc="0" locked="0" layoutInCell="1" allowOverlap="1" wp14:anchorId="709B4E5C" wp14:editId="5DD26865">
                <wp:simplePos x="0" y="0"/>
                <wp:positionH relativeFrom="page">
                  <wp:posOffset>9153525</wp:posOffset>
                </wp:positionH>
                <wp:positionV relativeFrom="page">
                  <wp:posOffset>3086735</wp:posOffset>
                </wp:positionV>
                <wp:extent cx="365760" cy="151130"/>
                <wp:effectExtent l="0" t="0" r="254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4E5C" id="_x0000_s1032" type="#_x0000_t202" style="position:absolute;margin-left:720.75pt;margin-top:243.05pt;width:28.8pt;height:11.9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2592" behindDoc="0" locked="0" layoutInCell="1" allowOverlap="1" wp14:anchorId="51F4AA23" wp14:editId="609B589B">
                <wp:simplePos x="0" y="0"/>
                <wp:positionH relativeFrom="page">
                  <wp:posOffset>9145270</wp:posOffset>
                </wp:positionH>
                <wp:positionV relativeFrom="page">
                  <wp:posOffset>2602230</wp:posOffset>
                </wp:positionV>
                <wp:extent cx="365760" cy="151130"/>
                <wp:effectExtent l="0" t="0" r="2540" b="12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A23" id="_x0000_s1033" type="#_x0000_t202" style="position:absolute;margin-left:720.1pt;margin-top:204.9pt;width:28.8pt;height:11.9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0544" behindDoc="0" locked="0" layoutInCell="1" allowOverlap="1" wp14:anchorId="25D5480B" wp14:editId="0B2D8C25">
                <wp:simplePos x="0" y="0"/>
                <wp:positionH relativeFrom="page">
                  <wp:posOffset>9146540</wp:posOffset>
                </wp:positionH>
                <wp:positionV relativeFrom="page">
                  <wp:posOffset>1827530</wp:posOffset>
                </wp:positionV>
                <wp:extent cx="365760" cy="151130"/>
                <wp:effectExtent l="0" t="0" r="2540" b="12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480B" id="_x0000_s1034" type="#_x0000_t202" style="position:absolute;margin-left:720.2pt;margin-top:143.9pt;width:28.8pt;height:11.9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18496" behindDoc="0" locked="0" layoutInCell="1" allowOverlap="1" wp14:anchorId="6A428E3C" wp14:editId="5FC04F1B">
                <wp:simplePos x="0" y="0"/>
                <wp:positionH relativeFrom="page">
                  <wp:posOffset>9145270</wp:posOffset>
                </wp:positionH>
                <wp:positionV relativeFrom="page">
                  <wp:posOffset>1037590</wp:posOffset>
                </wp:positionV>
                <wp:extent cx="365760" cy="151130"/>
                <wp:effectExtent l="0" t="0" r="254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8E3C" id="_x0000_s1035" type="#_x0000_t202" style="position:absolute;margin-left:720.1pt;margin-top:81.7pt;width:28.8pt;height:11.9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19520" behindDoc="0" locked="0" layoutInCell="1" allowOverlap="1" wp14:anchorId="35C1F91C" wp14:editId="55822F40">
                <wp:simplePos x="0" y="0"/>
                <wp:positionH relativeFrom="page">
                  <wp:posOffset>9148656</wp:posOffset>
                </wp:positionH>
                <wp:positionV relativeFrom="page">
                  <wp:posOffset>1432560</wp:posOffset>
                </wp:positionV>
                <wp:extent cx="365760" cy="151130"/>
                <wp:effectExtent l="0" t="0" r="254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91C" id="_x0000_s1036" type="#_x0000_t202" style="position:absolute;margin-left:720.35pt;margin-top:112.8pt;width:28.8pt;height:11.9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" filled="f" stroked="f">
                <v:textbox inset="0,0,0,0">
                  <w:txbxContent>
                    <w:p w:rsidR="006A481B" w:rsidRPr="00525F13" w:rsidRDefault="008B7E82"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2352" behindDoc="0" locked="0" layoutInCell="1" allowOverlap="1" wp14:anchorId="0FAEE964" wp14:editId="2EAFD61C">
                <wp:simplePos x="0" y="0"/>
                <wp:positionH relativeFrom="page">
                  <wp:posOffset>5629275</wp:posOffset>
                </wp:positionH>
                <wp:positionV relativeFrom="page">
                  <wp:posOffset>5231765</wp:posOffset>
                </wp:positionV>
                <wp:extent cx="2560320" cy="162560"/>
                <wp:effectExtent l="0" t="0" r="5080" b="2540"/>
                <wp:wrapNone/>
                <wp:docPr id="6" name="Text Box 6">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E964" id="Text Box 6" o:spid="_x0000_s1037" type="#_x0000_t202" href="https://www.girlguiding.org.uk/globalassets/docs-and-resources/finance-insurance-and-property/health-and-safety-guidance/small-property-health-and-safety-guidance.pdf" style="position:absolute;margin-left:443.25pt;margin-top:411.95pt;width:201.6pt;height:12.8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" o:button="t" filled="f" stroked="f">
                <v:fill o:detectmouseclick="t"/>
                <v:textbox inset="0,0,0,0">
                  <w:txbxContent>
                    <w:p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6448" behindDoc="0" locked="0" layoutInCell="1" allowOverlap="1" wp14:anchorId="09E4CD25" wp14:editId="16B858F1">
                <wp:simplePos x="0" y="0"/>
                <wp:positionH relativeFrom="page">
                  <wp:posOffset>3224530</wp:posOffset>
                </wp:positionH>
                <wp:positionV relativeFrom="page">
                  <wp:posOffset>6075257</wp:posOffset>
                </wp:positionV>
                <wp:extent cx="2560320" cy="162560"/>
                <wp:effectExtent l="0" t="0" r="5080" b="2540"/>
                <wp:wrapNone/>
                <wp:docPr id="10" name="Text Box 10">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CD25" id="Text Box 10" o:spid="_x0000_s1038" type="#_x0000_t202" href="https://www.girlguiding.org.uk/globalassets/docs-and-resources/finance-insurance-and-property/health-and-safety-guidance/property-fire-risk-assessment-example.pdf" style="position:absolute;margin-left:253.9pt;margin-top:478.35pt;width:201.6pt;height:12.8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" o:button="t" filled="f" stroked="f">
                <v:fill o:detectmouseclick="t"/>
                <v:textbox inset="0,0,0,0">
                  <w:txbxContent>
                    <w:p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4400" behindDoc="0" locked="0" layoutInCell="1" allowOverlap="1" wp14:anchorId="674AFF73" wp14:editId="2AB5ACF1">
                <wp:simplePos x="0" y="0"/>
                <wp:positionH relativeFrom="page">
                  <wp:posOffset>6205643</wp:posOffset>
                </wp:positionH>
                <wp:positionV relativeFrom="page">
                  <wp:posOffset>6382385</wp:posOffset>
                </wp:positionV>
                <wp:extent cx="2560320" cy="162560"/>
                <wp:effectExtent l="0" t="0" r="5080" b="2540"/>
                <wp:wrapNone/>
                <wp:docPr id="9" name="Text Box 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FF73" id="Text Box 9" o:spid="_x0000_s1039" type="#_x0000_t202" href="https://www.girlguiding.org.uk/globalassets/docs-and-resources/finance-insurance-and-property/health-and-safety-guidance/small-property-health-and-safety-guidance.pdf" style="position:absolute;margin-left:488.65pt;margin-top:502.55pt;width:201.6pt;height:12.8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" o:button="t" filled="f" stroked="f">
                <v:fill o:detectmouseclick="t"/>
                <v:textbox inset="0,0,0,0">
                  <w:txbxContent>
                    <w:p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D9492A" w:rsidRPr="00DF205E">
        <w:rPr>
          <w:noProof/>
          <w:lang w:val="en-GB" w:eastAsia="en-GB"/>
        </w:rPr>
        <mc:AlternateContent>
          <mc:Choice Requires="wps">
            <w:drawing>
              <wp:anchor distT="0" distB="0" distL="114300" distR="114300" simplePos="0" relativeHeight="251810304" behindDoc="0" locked="0" layoutInCell="1" allowOverlap="1" wp14:anchorId="66F0603E" wp14:editId="32C56667">
                <wp:simplePos x="0" y="0"/>
                <wp:positionH relativeFrom="page">
                  <wp:posOffset>1347258</wp:posOffset>
                </wp:positionH>
                <wp:positionV relativeFrom="page">
                  <wp:posOffset>1510665</wp:posOffset>
                </wp:positionV>
                <wp:extent cx="2560320" cy="162560"/>
                <wp:effectExtent l="0" t="0" r="5080" b="2540"/>
                <wp:wrapNone/>
                <wp:docPr id="5" name="Text Box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492A" w:rsidRPr="002F4195" w:rsidRDefault="004756F2" w:rsidP="00D9492A">
                            <w:pPr>
                              <w:spacing w:line="200" w:lineRule="exact"/>
                              <w:ind w:left="40"/>
                              <w:rPr>
                                <w:rFonts w:ascii="Trebuchet MS" w:hAnsi="Trebuchet MS" w:cs="Arial"/>
                                <w:color w:val="4F81BD" w:themeColor="accent1"/>
                                <w:sz w:val="18"/>
                                <w:szCs w:val="18"/>
                                <w:u w:val="single"/>
                                <w:lang w:val="en-GB"/>
                              </w:rPr>
                            </w:pPr>
                            <w:hyperlink r:id="rId10"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603E" id="_x0000_s1040" type="#_x0000_t202" href="https://www.girlguiding.org.uk/making-guiding-happen/running-your-unit/finance-insurance-and-property/resources-for-property-managers/insurance-issues-for-property-managers/" style="position:absolute;margin-left:106.1pt;margin-top:118.95pt;width:201.6pt;height:12.8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" o:button="t" filled="f" stroked="f">
                <v:fill o:detectmouseclick="t"/>
                <v:textbox inset="0,0,0,0">
                  <w:txbxContent>
                    <w:p w:rsidR="00D9492A" w:rsidRPr="002F4195" w:rsidRDefault="004756F2" w:rsidP="00D9492A">
                      <w:pPr>
                        <w:spacing w:line="200" w:lineRule="exact"/>
                        <w:ind w:left="40"/>
                        <w:rPr>
                          <w:rFonts w:ascii="Trebuchet MS" w:hAnsi="Trebuchet MS" w:cs="Arial"/>
                          <w:color w:val="4F81BD" w:themeColor="accent1"/>
                          <w:sz w:val="18"/>
                          <w:szCs w:val="18"/>
                          <w:u w:val="single"/>
                          <w:lang w:val="en-GB"/>
                        </w:rPr>
                      </w:pPr>
                      <w:hyperlink r:id="rId11"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v:textbox>
                <w10:wrap anchorx="page" anchory="page"/>
              </v:shape>
            </w:pict>
          </mc:Fallback>
        </mc:AlternateContent>
      </w:r>
      <w:r w:rsidR="00D9492A">
        <w:rPr>
          <w:noProof/>
          <w:lang w:val="en-GB" w:eastAsia="en-GB"/>
        </w:rPr>
        <w:drawing>
          <wp:inline distT="0" distB="0" distL="0" distR="0" wp14:anchorId="6EE30BB5" wp14:editId="37DADBD8">
            <wp:extent cx="9631045" cy="6814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mp;3.jpg"/>
                    <pic:cNvPicPr/>
                  </pic:nvPicPr>
                  <pic:blipFill>
                    <a:blip r:embed="rId12"/>
                    <a:stretch>
                      <a:fillRect/>
                    </a:stretch>
                  </pic:blipFill>
                  <pic:spPr>
                    <a:xfrm>
                      <a:off x="0" y="0"/>
                      <a:ext cx="9631045" cy="6814185"/>
                    </a:xfrm>
                    <a:prstGeom prst="rect">
                      <a:avLst/>
                    </a:prstGeom>
                  </pic:spPr>
                </pic:pic>
              </a:graphicData>
            </a:graphic>
          </wp:inline>
        </w:drawing>
      </w:r>
    </w:p>
    <w:p w:rsidR="00D9492A" w:rsidRDefault="00D9492A">
      <w:pPr>
        <w:rPr>
          <w:noProof/>
        </w:rPr>
      </w:pPr>
      <w:r>
        <w:rPr>
          <w:noProof/>
        </w:rPr>
        <w:br w:type="page"/>
      </w:r>
    </w:p>
    <w:p w:rsidR="00DD1242" w:rsidRDefault="00DD1242" w:rsidP="002B51EA"/>
    <w:p w:rsidR="000C549A" w:rsidRDefault="00D90470" w:rsidP="002B51EA">
      <w:r w:rsidRPr="00486486">
        <w:rPr>
          <w:noProof/>
          <w:lang w:val="en-GB" w:eastAsia="en-GB"/>
        </w:rPr>
        <mc:AlternateContent>
          <mc:Choice Requires="wps">
            <w:drawing>
              <wp:anchor distT="0" distB="0" distL="114300" distR="114300" simplePos="0" relativeHeight="251785728" behindDoc="0" locked="0" layoutInCell="1" allowOverlap="1" wp14:anchorId="69F3BD54" wp14:editId="5E080E02">
                <wp:simplePos x="0" y="0"/>
                <wp:positionH relativeFrom="page">
                  <wp:posOffset>9144000</wp:posOffset>
                </wp:positionH>
                <wp:positionV relativeFrom="page">
                  <wp:posOffset>6120130</wp:posOffset>
                </wp:positionV>
                <wp:extent cx="365760" cy="151130"/>
                <wp:effectExtent l="0" t="0" r="2540" b="127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BD54" id="_x0000_s1041" type="#_x0000_t202" style="position:absolute;margin-left:10in;margin-top:481.9pt;width:28.8pt;height:11.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" filled="f" stroked="f">
                <v:textbox inset="0,0,0,0">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3680" behindDoc="0" locked="0" layoutInCell="1" allowOverlap="1" wp14:anchorId="250CFBDF" wp14:editId="3B0E86E7">
                <wp:simplePos x="0" y="0"/>
                <wp:positionH relativeFrom="page">
                  <wp:posOffset>9144000</wp:posOffset>
                </wp:positionH>
                <wp:positionV relativeFrom="page">
                  <wp:posOffset>5772573</wp:posOffset>
                </wp:positionV>
                <wp:extent cx="365760" cy="151130"/>
                <wp:effectExtent l="0" t="0" r="2540" b="12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FBDF" id="_x0000_s1042" type="#_x0000_t202" style="position:absolute;margin-left:10in;margin-top:454.55pt;width:28.8pt;height:11.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" filled="f" stroked="f">
                <v:textbox inset="0,0,0,0">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1632" behindDoc="0" locked="0" layoutInCell="1" allowOverlap="1" wp14:anchorId="21FE5DB6" wp14:editId="39FD0E26">
                <wp:simplePos x="0" y="0"/>
                <wp:positionH relativeFrom="page">
                  <wp:posOffset>9144000</wp:posOffset>
                </wp:positionH>
                <wp:positionV relativeFrom="page">
                  <wp:posOffset>5435388</wp:posOffset>
                </wp:positionV>
                <wp:extent cx="365760" cy="151130"/>
                <wp:effectExtent l="0" t="0" r="254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5DB6" id="_x0000_s1043" type="#_x0000_t202" style="position:absolute;margin-left:10in;margin-top:428pt;width:28.8pt;height:11.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" filled="f" stroked="f">
                <v:textbox inset="0,0,0,0">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9584" behindDoc="0" locked="0" layoutInCell="1" allowOverlap="1" wp14:anchorId="79495B7F" wp14:editId="491289F5">
                <wp:simplePos x="0" y="0"/>
                <wp:positionH relativeFrom="page">
                  <wp:posOffset>9144000</wp:posOffset>
                </wp:positionH>
                <wp:positionV relativeFrom="page">
                  <wp:posOffset>5146040</wp:posOffset>
                </wp:positionV>
                <wp:extent cx="365760" cy="151130"/>
                <wp:effectExtent l="0" t="0" r="254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5B7F" id="_x0000_s1044" type="#_x0000_t202" style="position:absolute;margin-left:10in;margin-top:405.2pt;width:28.8pt;height:11.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" filled="f" stroked="f">
                <v:textbox inset="0,0,0,0">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7536" behindDoc="0" locked="0" layoutInCell="1" allowOverlap="1" wp14:anchorId="1260D1C7" wp14:editId="51D220AC">
                <wp:simplePos x="0" y="0"/>
                <wp:positionH relativeFrom="page">
                  <wp:posOffset>9144000</wp:posOffset>
                </wp:positionH>
                <wp:positionV relativeFrom="page">
                  <wp:posOffset>4800600</wp:posOffset>
                </wp:positionV>
                <wp:extent cx="365760" cy="151130"/>
                <wp:effectExtent l="0" t="0" r="2540"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D1C7" id="_x0000_s1045" type="#_x0000_t202" style="position:absolute;margin-left:10in;margin-top:378pt;width:28.8pt;height:11.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" filled="f" stroked="f">
                <v:textbox inset="0,0,0,0">
                  <w:txbxContent>
                    <w:p w:rsidR="00D90470" w:rsidRPr="00525F13" w:rsidRDefault="00ED128D"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5488" behindDoc="0" locked="0" layoutInCell="1" allowOverlap="1" wp14:anchorId="50AF88CF" wp14:editId="5D378753">
                <wp:simplePos x="0" y="0"/>
                <wp:positionH relativeFrom="page">
                  <wp:posOffset>9144000</wp:posOffset>
                </wp:positionH>
                <wp:positionV relativeFrom="page">
                  <wp:posOffset>4172373</wp:posOffset>
                </wp:positionV>
                <wp:extent cx="365760" cy="151130"/>
                <wp:effectExtent l="0" t="0" r="2540" b="127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88CF" id="_x0000_s1046" type="#_x0000_t202" style="position:absolute;margin-left:10in;margin-top:328.55pt;width:28.8pt;height:11.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" filled="f" stroked="f">
                <v:textbox inset="0,0,0,0">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3440" behindDoc="0" locked="0" layoutInCell="1" allowOverlap="1" wp14:anchorId="5022BDAD" wp14:editId="2EAEE947">
                <wp:simplePos x="0" y="0"/>
                <wp:positionH relativeFrom="page">
                  <wp:posOffset>9144000</wp:posOffset>
                </wp:positionH>
                <wp:positionV relativeFrom="page">
                  <wp:posOffset>3834130</wp:posOffset>
                </wp:positionV>
                <wp:extent cx="365760" cy="151130"/>
                <wp:effectExtent l="0" t="0" r="2540" b="12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BDAD" id="_x0000_s1047" type="#_x0000_t202" style="position:absolute;margin-left:10in;margin-top:301.9pt;width:28.8pt;height:11.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" filled="f" stroked="f">
                <v:textbox inset="0,0,0,0">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1392" behindDoc="0" locked="0" layoutInCell="1" allowOverlap="1" wp14:anchorId="07ED727D" wp14:editId="2B4B0111">
                <wp:simplePos x="0" y="0"/>
                <wp:positionH relativeFrom="page">
                  <wp:posOffset>9144000</wp:posOffset>
                </wp:positionH>
                <wp:positionV relativeFrom="page">
                  <wp:posOffset>3488055</wp:posOffset>
                </wp:positionV>
                <wp:extent cx="365760" cy="151130"/>
                <wp:effectExtent l="0" t="0" r="2540" b="12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727D" id="_x0000_s1048" type="#_x0000_t202" style="position:absolute;margin-left:10in;margin-top:274.65pt;width:28.8pt;height:11.9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" filled="f" stroked="f">
                <v:textbox inset="0,0,0,0">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9344" behindDoc="0" locked="0" layoutInCell="1" allowOverlap="1" wp14:anchorId="11C062A6" wp14:editId="07A481CC">
                <wp:simplePos x="0" y="0"/>
                <wp:positionH relativeFrom="page">
                  <wp:posOffset>9143577</wp:posOffset>
                </wp:positionH>
                <wp:positionV relativeFrom="page">
                  <wp:posOffset>3057737</wp:posOffset>
                </wp:positionV>
                <wp:extent cx="365760" cy="151130"/>
                <wp:effectExtent l="0" t="0" r="2540" b="12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2A6" id="_x0000_s1049" type="#_x0000_t202" style="position:absolute;margin-left:719.95pt;margin-top:240.75pt;width:28.8pt;height:11.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" filled="f" stroked="f">
                <v:textbox inset="0,0,0,0">
                  <w:txbxContent>
                    <w:p w:rsidR="00486486" w:rsidRPr="00525F13" w:rsidRDefault="001B2A43"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7296" behindDoc="0" locked="0" layoutInCell="1" allowOverlap="1" wp14:anchorId="24B8AFE0" wp14:editId="05DF748E">
                <wp:simplePos x="0" y="0"/>
                <wp:positionH relativeFrom="page">
                  <wp:posOffset>9135110</wp:posOffset>
                </wp:positionH>
                <wp:positionV relativeFrom="page">
                  <wp:posOffset>2573443</wp:posOffset>
                </wp:positionV>
                <wp:extent cx="365760" cy="15113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AFE0" id="_x0000_s1050" type="#_x0000_t202" style="position:absolute;margin-left:719.3pt;margin-top:202.65pt;width:28.8pt;height:11.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" filled="f" stroked="f">
                <v:textbox inset="0,0,0,0">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5248" behindDoc="0" locked="0" layoutInCell="1" allowOverlap="1" wp14:anchorId="10FC9CD0" wp14:editId="10019EB1">
                <wp:simplePos x="0" y="0"/>
                <wp:positionH relativeFrom="page">
                  <wp:posOffset>9135745</wp:posOffset>
                </wp:positionH>
                <wp:positionV relativeFrom="page">
                  <wp:posOffset>2179743</wp:posOffset>
                </wp:positionV>
                <wp:extent cx="365760" cy="151130"/>
                <wp:effectExtent l="0" t="0" r="2540" b="127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CD0" id="_x0000_s1051" type="#_x0000_t202" style="position:absolute;margin-left:719.35pt;margin-top:171.65pt;width:28.8pt;height:11.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" filled="f" stroked="f">
                <v:textbox inset="0,0,0,0">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4224" behindDoc="0" locked="0" layoutInCell="1" allowOverlap="1" wp14:anchorId="1E483C53" wp14:editId="520519CB">
                <wp:simplePos x="0" y="0"/>
                <wp:positionH relativeFrom="page">
                  <wp:posOffset>9141460</wp:posOffset>
                </wp:positionH>
                <wp:positionV relativeFrom="page">
                  <wp:posOffset>1793240</wp:posOffset>
                </wp:positionV>
                <wp:extent cx="365760" cy="151130"/>
                <wp:effectExtent l="0" t="0" r="2540" b="12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3C53" id="_x0000_s1052" type="#_x0000_t202" style="position:absolute;margin-left:719.8pt;margin-top:141.2pt;width:28.8pt;height:11.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" filled="f" stroked="f">
                <v:textbox inset="0,0,0,0">
                  <w:txbxContent>
                    <w:p w:rsidR="00486486" w:rsidRPr="00525F13" w:rsidRDefault="00637B8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16096" behindDoc="0" locked="0" layoutInCell="1" allowOverlap="1" wp14:anchorId="1E0A9DD8" wp14:editId="3965796E">
                <wp:simplePos x="0" y="0"/>
                <wp:positionH relativeFrom="page">
                  <wp:posOffset>9140190</wp:posOffset>
                </wp:positionH>
                <wp:positionV relativeFrom="page">
                  <wp:posOffset>1003300</wp:posOffset>
                </wp:positionV>
                <wp:extent cx="365760" cy="15113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990CD8" w:rsidRPr="00525F13" w:rsidRDefault="00AB1C1D" w:rsidP="00E52C84">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DD8" id="_x0000_s1053" type="#_x0000_t202" style="position:absolute;margin-left:719.7pt;margin-top:79pt;width:28.8pt;height:11.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" filled="f" stroked="f">
                <v:textbox inset="0,0,0,0">
                  <w:txbxContent>
                    <w:p w:rsidR="00990CD8" w:rsidRPr="00525F13" w:rsidRDefault="00AB1C1D" w:rsidP="00E52C84">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62176" behindDoc="0" locked="0" layoutInCell="1" allowOverlap="1" wp14:anchorId="54881663" wp14:editId="72130970">
                <wp:simplePos x="0" y="0"/>
                <wp:positionH relativeFrom="page">
                  <wp:posOffset>9143365</wp:posOffset>
                </wp:positionH>
                <wp:positionV relativeFrom="page">
                  <wp:posOffset>1398693</wp:posOffset>
                </wp:positionV>
                <wp:extent cx="365760" cy="151130"/>
                <wp:effectExtent l="0" t="0" r="2540" b="127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486486" w:rsidRPr="00525F13" w:rsidRDefault="00AB1C1D"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663" id="_x0000_s1054" type="#_x0000_t202" style="position:absolute;margin-left:719.95pt;margin-top:110.15pt;width:28.8pt;height:11.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" filled="f" stroked="f">
                <v:textbox inset="0,0,0,0">
                  <w:txbxContent>
                    <w:p w:rsidR="00486486" w:rsidRPr="00525F13" w:rsidRDefault="00AB1C1D"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525F13" w:rsidRPr="00273E78">
        <w:rPr>
          <w:noProof/>
          <w:lang w:val="en-GB" w:eastAsia="en-GB"/>
        </w:rPr>
        <mc:AlternateContent>
          <mc:Choice Requires="wps">
            <w:drawing>
              <wp:anchor distT="0" distB="0" distL="114300" distR="114300" simplePos="0" relativeHeight="251746816" behindDoc="0" locked="0" layoutInCell="1" allowOverlap="1" wp14:anchorId="3D1B185F" wp14:editId="31CD28E2">
                <wp:simplePos x="0" y="0"/>
                <wp:positionH relativeFrom="page">
                  <wp:posOffset>6434455</wp:posOffset>
                </wp:positionH>
                <wp:positionV relativeFrom="page">
                  <wp:posOffset>3204845</wp:posOffset>
                </wp:positionV>
                <wp:extent cx="1604645" cy="174625"/>
                <wp:effectExtent l="0" t="0" r="8255" b="3175"/>
                <wp:wrapNone/>
                <wp:docPr id="32" name="Text Box 9">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85F" id="_x0000_s1055" type="#_x0000_t202" href="https://www.girlguiding.org.uk/making-guiding-happen/running-your-unit/finance-insurance-and-property/resources-for-property-managers/insurance-issues-for-property-managers/hiring-out-your-hall/" style="position:absolute;margin-left:506.65pt;margin-top:252.35pt;width:126.35pt;height:13.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" o:button="t" filled="f" stroked="f">
                <v:fill o:detectmouseclick="t"/>
                <v:textbox inset="0,0,0,0">
                  <w:txbxContent>
                    <w:p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v:textbox>
                <w10:wrap anchorx="page" anchory="page"/>
              </v:shape>
            </w:pict>
          </mc:Fallback>
        </mc:AlternateContent>
      </w:r>
      <w:r w:rsidR="000C549A">
        <w:rPr>
          <w:noProof/>
          <w:lang w:val="en-GB" w:eastAsia="en-GB"/>
        </w:rPr>
        <w:drawing>
          <wp:inline distT="0" distB="0" distL="0" distR="0" wp14:anchorId="2459E5ED" wp14:editId="5BA1A83D">
            <wp:extent cx="9631045" cy="6814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mp;32.jpg"/>
                    <pic:cNvPicPr/>
                  </pic:nvPicPr>
                  <pic:blipFill>
                    <a:blip r:embed="rId14"/>
                    <a:stretch>
                      <a:fillRect/>
                    </a:stretch>
                  </pic:blipFill>
                  <pic:spPr>
                    <a:xfrm>
                      <a:off x="0" y="0"/>
                      <a:ext cx="9631045" cy="6814185"/>
                    </a:xfrm>
                    <a:prstGeom prst="rect">
                      <a:avLst/>
                    </a:prstGeom>
                  </pic:spPr>
                </pic:pic>
              </a:graphicData>
            </a:graphic>
          </wp:inline>
        </w:drawing>
      </w:r>
    </w:p>
    <w:p w:rsidR="00DD1242" w:rsidRDefault="00DD1242">
      <w:r>
        <w:br w:type="page"/>
      </w:r>
    </w:p>
    <w:p w:rsidR="002B51EA" w:rsidRDefault="002B51EA" w:rsidP="002B51EA"/>
    <w:p w:rsidR="004D0358" w:rsidRDefault="004D0358" w:rsidP="002B51EA">
      <w:r>
        <w:rPr>
          <w:noProof/>
          <w:lang w:val="en-GB" w:eastAsia="en-GB"/>
        </w:rPr>
        <w:drawing>
          <wp:inline distT="0" distB="0" distL="0" distR="0" wp14:anchorId="3CD60B33" wp14:editId="30D84AE2">
            <wp:extent cx="9631045" cy="681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jpg"/>
                    <pic:cNvPicPr/>
                  </pic:nvPicPr>
                  <pic:blipFill>
                    <a:blip r:embed="rId15"/>
                    <a:stretch>
                      <a:fillRect/>
                    </a:stretch>
                  </pic:blipFill>
                  <pic:spPr>
                    <a:xfrm>
                      <a:off x="0" y="0"/>
                      <a:ext cx="9631045" cy="6814185"/>
                    </a:xfrm>
                    <a:prstGeom prst="rect">
                      <a:avLst/>
                    </a:prstGeom>
                  </pic:spPr>
                </pic:pic>
              </a:graphicData>
            </a:graphic>
          </wp:inline>
        </w:drawing>
      </w:r>
    </w:p>
    <w:p w:rsidR="00E032E8" w:rsidRDefault="00E032E8"/>
    <w:p w:rsidR="00E032E8" w:rsidRDefault="00E032E8"/>
    <w:p w:rsidR="00E032E8" w:rsidRDefault="00FF1C16">
      <w:r w:rsidRPr="00FF1C16">
        <w:rPr>
          <w:noProof/>
          <w:lang w:val="en-GB" w:eastAsia="en-GB"/>
        </w:rPr>
        <mc:AlternateContent>
          <mc:Choice Requires="wps">
            <w:drawing>
              <wp:anchor distT="0" distB="0" distL="114300" distR="114300" simplePos="0" relativeHeight="251702784" behindDoc="0" locked="0" layoutInCell="1" allowOverlap="1" wp14:anchorId="701B4ECD" wp14:editId="62AB0438">
                <wp:simplePos x="0" y="0"/>
                <wp:positionH relativeFrom="page">
                  <wp:posOffset>1049655</wp:posOffset>
                </wp:positionH>
                <wp:positionV relativeFrom="page">
                  <wp:posOffset>535940</wp:posOffset>
                </wp:positionV>
                <wp:extent cx="151130" cy="151130"/>
                <wp:effectExtent l="0" t="0" r="1270" b="1270"/>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FF1C16" w:rsidRPr="003C7106" w:rsidRDefault="00FF1C16" w:rsidP="00FF1C1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4ECD" id="Text Box 21" o:spid="_x0000_s1056" type="#_x0000_t202" style="position:absolute;margin-left:82.65pt;margin-top:42.2pt;width:11.9pt;height:11.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" filled="f" stroked="f">
                <v:textbox inset="0,0,0,0">
                  <w:txbxContent>
                    <w:p w:rsidR="00FF1C16" w:rsidRPr="003C7106" w:rsidRDefault="00FF1C16" w:rsidP="00FF1C16">
                      <w:pPr>
                        <w:spacing w:line="200" w:lineRule="exact"/>
                        <w:ind w:left="40"/>
                        <w:rPr>
                          <w:rFonts w:ascii="Arial" w:hAnsi="Arial" w:cs="Arial"/>
                          <w:sz w:val="20"/>
                          <w:szCs w:val="20"/>
                        </w:rPr>
                      </w:pPr>
                    </w:p>
                  </w:txbxContent>
                </v:textbox>
                <w10:wrap anchorx="page" anchory="page"/>
              </v:shape>
            </w:pict>
          </mc:Fallback>
        </mc:AlternateContent>
      </w:r>
    </w:p>
    <w:p w:rsidR="00E032E8" w:rsidRDefault="009224F9" w:rsidP="00E032E8">
      <w:pPr>
        <w:ind w:left="-142"/>
      </w:pPr>
      <w:r w:rsidRPr="00DF205E">
        <w:rPr>
          <w:noProof/>
          <w:lang w:val="en-GB" w:eastAsia="en-GB"/>
        </w:rPr>
        <mc:AlternateContent>
          <mc:Choice Requires="wps">
            <w:drawing>
              <wp:anchor distT="0" distB="0" distL="114300" distR="114300" simplePos="0" relativeHeight="251755008" behindDoc="0" locked="0" layoutInCell="1" allowOverlap="1" wp14:anchorId="39F95188" wp14:editId="00ABB577">
                <wp:simplePos x="0" y="0"/>
                <wp:positionH relativeFrom="page">
                  <wp:posOffset>6979534</wp:posOffset>
                </wp:positionH>
                <wp:positionV relativeFrom="page">
                  <wp:posOffset>4109013</wp:posOffset>
                </wp:positionV>
                <wp:extent cx="2560320" cy="243068"/>
                <wp:effectExtent l="0" t="0" r="5080" b="1143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430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F205E" w:rsidRPr="009224F9" w:rsidRDefault="009224F9" w:rsidP="00DF205E">
                            <w:pPr>
                              <w:spacing w:line="200" w:lineRule="exact"/>
                              <w:ind w:left="40"/>
                              <w:rPr>
                                <w:rFonts w:ascii="Arial" w:hAnsi="Arial" w:cs="Arial"/>
                                <w:sz w:val="20"/>
                                <w:szCs w:val="20"/>
                                <w:lang w:val="en-GB"/>
                              </w:rPr>
                            </w:pPr>
                            <w:r>
                              <w:rPr>
                                <w:rFonts w:ascii="Arial" w:hAnsi="Arial" w:cs="Arial"/>
                                <w:sz w:val="20"/>
                                <w:szCs w:val="20"/>
                                <w:lang w:val="en-GB"/>
                              </w:rPr>
                              <w:t xml:space="preserve">01/01/2021 OR EARLIER DEPENDANT ON GOVT POLICY </w:t>
                            </w:r>
                            <w:r>
                              <w:rPr>
                                <w:rFonts w:ascii="Arial" w:hAnsi="Arial" w:cs="Arial"/>
                                <w:sz w:val="20"/>
                                <w:szCs w:val="20"/>
                                <w:lang w:val="en-G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5188" id="_x0000_s1057" type="#_x0000_t202" style="position:absolute;left:0;text-align:left;margin-left:549.55pt;margin-top:323.55pt;width:201.6pt;height:19.1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" filled="f" stroked="f">
                <v:textbox inset="0,0,0,0">
                  <w:txbxContent>
                    <w:p w:rsidR="00DF205E" w:rsidRPr="009224F9" w:rsidRDefault="009224F9" w:rsidP="00DF205E">
                      <w:pPr>
                        <w:spacing w:line="200" w:lineRule="exact"/>
                        <w:ind w:left="40"/>
                        <w:rPr>
                          <w:rFonts w:ascii="Arial" w:hAnsi="Arial" w:cs="Arial"/>
                          <w:sz w:val="20"/>
                          <w:szCs w:val="20"/>
                          <w:lang w:val="en-GB"/>
                        </w:rPr>
                      </w:pPr>
                      <w:r>
                        <w:rPr>
                          <w:rFonts w:ascii="Arial" w:hAnsi="Arial" w:cs="Arial"/>
                          <w:sz w:val="20"/>
                          <w:szCs w:val="20"/>
                          <w:lang w:val="en-GB"/>
                        </w:rPr>
                        <w:t xml:space="preserve">01/01/2021 OR EARLIER DEPENDANT ON GOVT POLICY </w:t>
                      </w:r>
                      <w:r>
                        <w:rPr>
                          <w:rFonts w:ascii="Arial" w:hAnsi="Arial" w:cs="Arial"/>
                          <w:sz w:val="20"/>
                          <w:szCs w:val="20"/>
                          <w:lang w:val="en-GB"/>
                        </w:rPr>
                        <w:tab/>
                      </w:r>
                    </w:p>
                  </w:txbxContent>
                </v:textbox>
                <w10:wrap anchorx="page" anchory="page"/>
              </v:shape>
            </w:pict>
          </mc:Fallback>
        </mc:AlternateContent>
      </w:r>
      <w:r w:rsidR="00B731C2" w:rsidRPr="00B731C2">
        <w:rPr>
          <w:noProof/>
          <w:lang w:val="en-GB" w:eastAsia="en-GB"/>
        </w:rPr>
        <mc:AlternateContent>
          <mc:Choice Requires="wps">
            <w:drawing>
              <wp:anchor distT="0" distB="0" distL="114300" distR="114300" simplePos="0" relativeHeight="251759104" behindDoc="0" locked="0" layoutInCell="1" allowOverlap="1" wp14:anchorId="41BBED74" wp14:editId="7829136E">
                <wp:simplePos x="0" y="0"/>
                <wp:positionH relativeFrom="page">
                  <wp:posOffset>8039735</wp:posOffset>
                </wp:positionH>
                <wp:positionV relativeFrom="page">
                  <wp:posOffset>3773805</wp:posOffset>
                </wp:positionV>
                <wp:extent cx="172720" cy="167640"/>
                <wp:effectExtent l="0" t="0" r="5080" b="1016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B731C2" w:rsidRPr="009224F9" w:rsidRDefault="009224F9"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ED74" id="_x0000_s1058" type="#_x0000_t202" style="position:absolute;left:0;text-align:left;margin-left:633.05pt;margin-top:297.15pt;width:13.6pt;height:13.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" filled="f" stroked="f">
                <v:textbox inset="0,0,0,0">
                  <w:txbxContent>
                    <w:p w:rsidR="00B731C2" w:rsidRPr="009224F9" w:rsidRDefault="009224F9" w:rsidP="00B731C2">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00B731C2" w:rsidRPr="00B731C2">
        <w:rPr>
          <w:noProof/>
          <w:lang w:val="en-GB" w:eastAsia="en-GB"/>
        </w:rPr>
        <mc:AlternateContent>
          <mc:Choice Requires="wps">
            <w:drawing>
              <wp:anchor distT="0" distB="0" distL="114300" distR="114300" simplePos="0" relativeHeight="251760128" behindDoc="0" locked="0" layoutInCell="1" allowOverlap="1" wp14:anchorId="20FCE145" wp14:editId="2B3FCB61">
                <wp:simplePos x="0" y="0"/>
                <wp:positionH relativeFrom="page">
                  <wp:posOffset>8832215</wp:posOffset>
                </wp:positionH>
                <wp:positionV relativeFrom="page">
                  <wp:posOffset>3773805</wp:posOffset>
                </wp:positionV>
                <wp:extent cx="172720" cy="167640"/>
                <wp:effectExtent l="0" t="0" r="5080" b="1016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E145" id="_x0000_s1059" type="#_x0000_t202" style="position:absolute;left:0;text-align:left;margin-left:695.45pt;margin-top:297.15pt;width:13.6pt;height:13.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" filled="f" stroked="f">
                <v:textbox inset="0,0,0,0">
                  <w:txbxContent>
                    <w:p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273E78">
        <w:rPr>
          <w:noProof/>
          <w:lang w:val="en-GB" w:eastAsia="en-GB"/>
        </w:rPr>
        <mc:AlternateContent>
          <mc:Choice Requires="wps">
            <w:drawing>
              <wp:anchor distT="0" distB="0" distL="114300" distR="114300" simplePos="0" relativeHeight="251757056" behindDoc="0" locked="0" layoutInCell="1" allowOverlap="1" wp14:anchorId="32E74DDE" wp14:editId="4C45EE91">
                <wp:simplePos x="0" y="0"/>
                <wp:positionH relativeFrom="page">
                  <wp:posOffset>8829040</wp:posOffset>
                </wp:positionH>
                <wp:positionV relativeFrom="page">
                  <wp:posOffset>2946400</wp:posOffset>
                </wp:positionV>
                <wp:extent cx="172720" cy="167640"/>
                <wp:effectExtent l="0" t="0" r="5080" b="1016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4DDE" id="_x0000_s1060" type="#_x0000_t202" style="position:absolute;left:0;text-align:left;margin-left:695.2pt;margin-top:232pt;width:13.6pt;height:1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" filled="f" stroked="f">
                <v:textbox inset="0,0,0,0">
                  <w:txbxContent>
                    <w:p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273E78">
        <w:rPr>
          <w:noProof/>
          <w:lang w:val="en-GB" w:eastAsia="en-GB"/>
        </w:rPr>
        <mc:AlternateContent>
          <mc:Choice Requires="wps">
            <w:drawing>
              <wp:anchor distT="0" distB="0" distL="114300" distR="114300" simplePos="0" relativeHeight="251680256" behindDoc="0" locked="0" layoutInCell="1" allowOverlap="1" wp14:anchorId="11386BA3" wp14:editId="7DF0B63B">
                <wp:simplePos x="0" y="0"/>
                <wp:positionH relativeFrom="page">
                  <wp:posOffset>8036560</wp:posOffset>
                </wp:positionH>
                <wp:positionV relativeFrom="page">
                  <wp:posOffset>2946400</wp:posOffset>
                </wp:positionV>
                <wp:extent cx="172720" cy="167640"/>
                <wp:effectExtent l="0" t="0" r="5080" b="1016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273E78" w:rsidRPr="009224F9" w:rsidRDefault="009224F9"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6BA3" id="_x0000_s1061" type="#_x0000_t202" style="position:absolute;left:0;text-align:left;margin-left:632.8pt;margin-top:232pt;width:13.6pt;height:13.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" filled="f" stroked="f">
                <v:textbox inset="0,0,0,0">
                  <w:txbxContent>
                    <w:p w:rsidR="00273E78" w:rsidRPr="009224F9" w:rsidRDefault="009224F9" w:rsidP="00273E78">
                      <w:pPr>
                        <w:spacing w:line="200" w:lineRule="exact"/>
                        <w:ind w:left="40"/>
                        <w:rPr>
                          <w:rFonts w:ascii="Arial" w:hAnsi="Arial" w:cs="Arial"/>
                          <w:sz w:val="20"/>
                          <w:szCs w:val="20"/>
                          <w:lang w:val="en-GB"/>
                        </w:rPr>
                      </w:pPr>
                      <w:r>
                        <w:rPr>
                          <w:rFonts w:ascii="Arial" w:hAnsi="Arial" w:cs="Arial"/>
                          <w:sz w:val="20"/>
                          <w:szCs w:val="20"/>
                          <w:lang w:val="en-GB"/>
                        </w:rPr>
                        <w:t>X</w:t>
                      </w: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3984" behindDoc="0" locked="0" layoutInCell="1" allowOverlap="1" wp14:anchorId="03BB65EB" wp14:editId="5290CE4C">
                <wp:simplePos x="0" y="0"/>
                <wp:positionH relativeFrom="page">
                  <wp:posOffset>853440</wp:posOffset>
                </wp:positionH>
                <wp:positionV relativeFrom="page">
                  <wp:posOffset>4272280</wp:posOffset>
                </wp:positionV>
                <wp:extent cx="5661660" cy="184785"/>
                <wp:effectExtent l="0" t="0" r="2540" b="571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DF205E" w:rsidRPr="003C7106" w:rsidRDefault="00DF205E" w:rsidP="00DF205E">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65EB" id="Text Box 5" o:spid="_x0000_s1062" type="#_x0000_t202" style="position:absolute;left:0;text-align:left;margin-left:67.2pt;margin-top:336.4pt;width:445.8pt;height:14.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" filled="f" stroked="f">
                <v:textbox inset="0,0,0,0">
                  <w:txbxContent>
                    <w:p w:rsidR="00DF205E" w:rsidRPr="003C7106" w:rsidRDefault="00DF205E" w:rsidP="00DF205E">
                      <w:pPr>
                        <w:spacing w:line="200" w:lineRule="exact"/>
                        <w:ind w:left="40"/>
                        <w:rPr>
                          <w:rFonts w:ascii="Arial" w:hAnsi="Arial" w:cs="Arial"/>
                          <w:sz w:val="20"/>
                          <w:szCs w:val="20"/>
                        </w:rPr>
                      </w:pP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51936" behindDoc="0" locked="0" layoutInCell="1" allowOverlap="1" wp14:anchorId="23261C8F" wp14:editId="1DA29878">
                <wp:simplePos x="0" y="0"/>
                <wp:positionH relativeFrom="page">
                  <wp:posOffset>2590800</wp:posOffset>
                </wp:positionH>
                <wp:positionV relativeFrom="page">
                  <wp:posOffset>3347720</wp:posOffset>
                </wp:positionV>
                <wp:extent cx="6898640" cy="184785"/>
                <wp:effectExtent l="0" t="0" r="10160" b="571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F23D44" w:rsidRPr="009224F9" w:rsidRDefault="009224F9" w:rsidP="00F23D44">
                            <w:pPr>
                              <w:spacing w:line="200" w:lineRule="exact"/>
                              <w:ind w:left="40"/>
                              <w:rPr>
                                <w:rFonts w:ascii="Arial" w:hAnsi="Arial" w:cs="Arial"/>
                                <w:sz w:val="20"/>
                                <w:szCs w:val="20"/>
                                <w:lang w:val="en-GB"/>
                              </w:rPr>
                            </w:pPr>
                            <w:r>
                              <w:rPr>
                                <w:rFonts w:ascii="Arial" w:hAnsi="Arial" w:cs="Arial"/>
                                <w:sz w:val="20"/>
                                <w:szCs w:val="20"/>
                                <w:lang w:val="en-GB"/>
                              </w:rPr>
                              <w:t>KAREN BINNS COUNTY 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1C8F" id="_x0000_s1063" type="#_x0000_t202" style="position:absolute;left:0;text-align:left;margin-left:204pt;margin-top:263.6pt;width:543.2pt;height:14.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" filled="f" stroked="f">
                <v:textbox inset="0,0,0,0">
                  <w:txbxContent>
                    <w:p w:rsidR="00F23D44" w:rsidRPr="009224F9" w:rsidRDefault="009224F9" w:rsidP="00F23D44">
                      <w:pPr>
                        <w:spacing w:line="200" w:lineRule="exact"/>
                        <w:ind w:left="40"/>
                        <w:rPr>
                          <w:rFonts w:ascii="Arial" w:hAnsi="Arial" w:cs="Arial"/>
                          <w:sz w:val="20"/>
                          <w:szCs w:val="20"/>
                          <w:lang w:val="en-GB"/>
                        </w:rPr>
                      </w:pPr>
                      <w:r>
                        <w:rPr>
                          <w:rFonts w:ascii="Arial" w:hAnsi="Arial" w:cs="Arial"/>
                          <w:sz w:val="20"/>
                          <w:szCs w:val="20"/>
                          <w:lang w:val="en-GB"/>
                        </w:rPr>
                        <w:t>KAREN BINNS COUNTY COMMISSIONER</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9888" behindDoc="0" locked="0" layoutInCell="1" allowOverlap="1" wp14:anchorId="520C9E59" wp14:editId="2779B2CA">
                <wp:simplePos x="0" y="0"/>
                <wp:positionH relativeFrom="page">
                  <wp:posOffset>8432800</wp:posOffset>
                </wp:positionH>
                <wp:positionV relativeFrom="page">
                  <wp:posOffset>2453639</wp:posOffset>
                </wp:positionV>
                <wp:extent cx="1107440" cy="174625"/>
                <wp:effectExtent l="0" t="0" r="10160" b="317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F23D44" w:rsidRPr="00ED128D" w:rsidRDefault="00ED128D" w:rsidP="00F23D44">
                            <w:pPr>
                              <w:spacing w:line="200" w:lineRule="exact"/>
                              <w:ind w:left="40"/>
                              <w:rPr>
                                <w:rFonts w:ascii="Arial" w:hAnsi="Arial" w:cs="Arial"/>
                                <w:sz w:val="20"/>
                                <w:szCs w:val="20"/>
                                <w:lang w:val="en-GB"/>
                              </w:rPr>
                            </w:pPr>
                            <w:r>
                              <w:rPr>
                                <w:rFonts w:ascii="Arial" w:hAnsi="Arial" w:cs="Arial"/>
                                <w:sz w:val="20"/>
                                <w:szCs w:val="20"/>
                                <w:lang w:val="en-GB"/>
                              </w:rPr>
                              <w:t>31/08/2020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E59" id="_x0000_s1064" type="#_x0000_t202" style="position:absolute;left:0;text-align:left;margin-left:664pt;margin-top:193.2pt;width:87.2pt;height:13.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" filled="f" stroked="f">
                <v:textbox inset="0,0,0,0">
                  <w:txbxContent>
                    <w:p w:rsidR="00F23D44" w:rsidRPr="00ED128D" w:rsidRDefault="00ED128D" w:rsidP="00F23D44">
                      <w:pPr>
                        <w:spacing w:line="200" w:lineRule="exact"/>
                        <w:ind w:left="40"/>
                        <w:rPr>
                          <w:rFonts w:ascii="Arial" w:hAnsi="Arial" w:cs="Arial"/>
                          <w:sz w:val="20"/>
                          <w:szCs w:val="20"/>
                          <w:lang w:val="en-GB"/>
                        </w:rPr>
                      </w:pPr>
                      <w:r>
                        <w:rPr>
                          <w:rFonts w:ascii="Arial" w:hAnsi="Arial" w:cs="Arial"/>
                          <w:sz w:val="20"/>
                          <w:szCs w:val="20"/>
                          <w:lang w:val="en-GB"/>
                        </w:rPr>
                        <w:t>31/08/2020</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8864" behindDoc="0" locked="0" layoutInCell="1" allowOverlap="1" wp14:anchorId="42F3AB13" wp14:editId="6132D743">
                <wp:simplePos x="0" y="0"/>
                <wp:positionH relativeFrom="page">
                  <wp:posOffset>2113280</wp:posOffset>
                </wp:positionH>
                <wp:positionV relativeFrom="page">
                  <wp:posOffset>2443480</wp:posOffset>
                </wp:positionV>
                <wp:extent cx="4401820" cy="184785"/>
                <wp:effectExtent l="0" t="0" r="5080"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8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F23D44" w:rsidRPr="00ED128D" w:rsidRDefault="00ED128D" w:rsidP="00F23D44">
                            <w:pPr>
                              <w:spacing w:line="200" w:lineRule="exact"/>
                              <w:ind w:left="40"/>
                              <w:rPr>
                                <w:rFonts w:ascii="Arial" w:hAnsi="Arial" w:cs="Arial"/>
                                <w:sz w:val="20"/>
                                <w:szCs w:val="20"/>
                                <w:lang w:val="en-GB"/>
                              </w:rPr>
                            </w:pPr>
                            <w:r>
                              <w:rPr>
                                <w:rFonts w:ascii="Arial" w:hAnsi="Arial" w:cs="Arial"/>
                                <w:sz w:val="20"/>
                                <w:szCs w:val="20"/>
                                <w:lang w:val="en-GB"/>
                              </w:rPr>
                              <w:t>NORTHERN HEIGHTS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AB13" id="_x0000_s1065" type="#_x0000_t202" style="position:absolute;left:0;text-align:left;margin-left:166.4pt;margin-top:192.4pt;width:346.6pt;height:14.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" filled="f" stroked="f">
                <v:textbox inset="0,0,0,0">
                  <w:txbxContent>
                    <w:p w:rsidR="00F23D44" w:rsidRPr="00ED128D" w:rsidRDefault="00ED128D" w:rsidP="00F23D44">
                      <w:pPr>
                        <w:spacing w:line="200" w:lineRule="exact"/>
                        <w:ind w:left="40"/>
                        <w:rPr>
                          <w:rFonts w:ascii="Arial" w:hAnsi="Arial" w:cs="Arial"/>
                          <w:sz w:val="20"/>
                          <w:szCs w:val="20"/>
                          <w:lang w:val="en-GB"/>
                        </w:rPr>
                      </w:pPr>
                      <w:r>
                        <w:rPr>
                          <w:rFonts w:ascii="Arial" w:hAnsi="Arial" w:cs="Arial"/>
                          <w:sz w:val="20"/>
                          <w:szCs w:val="20"/>
                          <w:lang w:val="en-GB"/>
                        </w:rPr>
                        <w:t>NORTHERN HEIGHTS</w:t>
                      </w:r>
                    </w:p>
                  </w:txbxContent>
                </v:textbox>
                <w10:wrap anchorx="page" anchory="page"/>
              </v:shape>
            </w:pict>
          </mc:Fallback>
        </mc:AlternateContent>
      </w:r>
      <w:r w:rsidR="00F23D44">
        <w:rPr>
          <w:noProof/>
          <w:lang w:val="en-GB" w:eastAsia="en-GB"/>
        </w:rPr>
        <w:drawing>
          <wp:inline distT="0" distB="0" distL="0" distR="0" wp14:anchorId="4DC911B4" wp14:editId="42B5F380">
            <wp:extent cx="9631045" cy="68141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6"/>
                    <a:stretch>
                      <a:fillRect/>
                    </a:stretch>
                  </pic:blipFill>
                  <pic:spPr>
                    <a:xfrm>
                      <a:off x="0" y="0"/>
                      <a:ext cx="9631045" cy="6814185"/>
                    </a:xfrm>
                    <a:prstGeom prst="rect">
                      <a:avLst/>
                    </a:prstGeom>
                  </pic:spPr>
                </pic:pic>
              </a:graphicData>
            </a:graphic>
          </wp:inline>
        </w:drawing>
      </w:r>
      <w:r w:rsidR="00E032E8">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76A98" w:rsidRPr="009071F0" w:rsidTr="00892808">
        <w:trPr>
          <w:trHeight w:val="1405"/>
          <w:tblHeader/>
        </w:trPr>
        <w:tc>
          <w:tcPr>
            <w:tcW w:w="2368"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Hazards</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Likelihood of risk occurring</w:t>
            </w:r>
          </w:p>
          <w:p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rsidTr="00E76A98">
        <w:trPr>
          <w:trHeight w:val="1330"/>
          <w:tblHeader/>
        </w:trPr>
        <w:tc>
          <w:tcPr>
            <w:tcW w:w="2368" w:type="dxa"/>
            <w:shd w:val="clear" w:color="auto" w:fill="auto"/>
            <w:tcMar>
              <w:top w:w="108" w:type="dxa"/>
              <w:bottom w:w="108" w:type="dxa"/>
            </w:tcMar>
          </w:tcPr>
          <w:p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Long term closure means that systems may not have been working for an extended period.</w:t>
            </w:r>
          </w:p>
          <w:p w:rsidR="00EE0885" w:rsidRP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could mean that statutory compliance has not been maintained.</w:t>
            </w:r>
          </w:p>
        </w:tc>
        <w:tc>
          <w:tcPr>
            <w:tcW w:w="2305" w:type="dxa"/>
            <w:shd w:val="clear" w:color="auto" w:fill="auto"/>
            <w:tcMar>
              <w:top w:w="108" w:type="dxa"/>
              <w:bottom w:w="108" w:type="dxa"/>
            </w:tcMar>
          </w:tcPr>
          <w:p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users – may become ill or be</w:t>
            </w:r>
          </w:p>
          <w:p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at greater risk because systems</w:t>
            </w:r>
          </w:p>
          <w:p w:rsidR="00EE0885" w:rsidRPr="003A3D1D"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are not working correctly.</w:t>
            </w:r>
          </w:p>
        </w:tc>
        <w:tc>
          <w:tcPr>
            <w:tcW w:w="2977"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all systems are re-commissioned before any meetings take place.</w:t>
            </w:r>
          </w:p>
          <w:p w:rsidR="00577015" w:rsidRDefault="00577015" w:rsidP="00577015">
            <w:pPr>
              <w:pStyle w:val="BasicParagraph"/>
              <w:suppressAutoHyphens/>
              <w:spacing w:line="240" w:lineRule="auto"/>
              <w:rPr>
                <w:rFonts w:ascii="Trebuchet MS" w:hAnsi="Trebuchet MS" w:cs="Trebuchet MS"/>
                <w:sz w:val="20"/>
                <w:szCs w:val="20"/>
              </w:rPr>
            </w:pPr>
          </w:p>
          <w:p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must include checks for fire and water systems and gas safety. Checks should also be performed on heating and ventilation systems and emergency lighting.</w:t>
            </w:r>
          </w:p>
          <w:p w:rsidR="00577015" w:rsidRDefault="00577015" w:rsidP="00577015">
            <w:pPr>
              <w:pStyle w:val="BasicParagraph"/>
              <w:suppressAutoHyphens/>
              <w:spacing w:line="240" w:lineRule="auto"/>
              <w:rPr>
                <w:rFonts w:ascii="Trebuchet MS" w:hAnsi="Trebuchet MS" w:cs="Trebuchet MS"/>
                <w:sz w:val="20"/>
                <w:szCs w:val="20"/>
              </w:rPr>
            </w:pPr>
          </w:p>
          <w:p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Perform deep clean prior</w:t>
            </w:r>
            <w:r>
              <w:rPr>
                <w:rFonts w:ascii="Trebuchet MS" w:hAnsi="Trebuchet MS" w:cs="Trebuchet MS"/>
                <w:sz w:val="20"/>
                <w:szCs w:val="20"/>
              </w:rPr>
              <w:br/>
              <w:t>to opening.</w:t>
            </w:r>
          </w:p>
          <w:p w:rsidR="00577015" w:rsidRDefault="00577015" w:rsidP="00577015">
            <w:pPr>
              <w:pStyle w:val="BasicParagraph"/>
              <w:suppressAutoHyphens/>
              <w:spacing w:line="240" w:lineRule="auto"/>
              <w:rPr>
                <w:rFonts w:ascii="Trebuchet MS" w:hAnsi="Trebuchet MS" w:cs="Trebuchet MS"/>
                <w:sz w:val="20"/>
                <w:szCs w:val="20"/>
              </w:rPr>
            </w:pPr>
          </w:p>
          <w:p w:rsidR="00EE0885" w:rsidRPr="009071F0" w:rsidRDefault="00577015" w:rsidP="00577015">
            <w:pPr>
              <w:rPr>
                <w:rFonts w:ascii="Trebuchet MS" w:hAnsi="Trebuchet MS"/>
                <w:sz w:val="22"/>
                <w:szCs w:val="22"/>
              </w:rPr>
            </w:pPr>
            <w:r>
              <w:rPr>
                <w:rFonts w:ascii="Trebuchet MS" w:hAnsi="Trebuchet MS" w:cs="Trebuchet MS"/>
                <w:sz w:val="20"/>
                <w:szCs w:val="20"/>
              </w:rPr>
              <w:t>Complete checklist for reopening.</w:t>
            </w:r>
          </w:p>
        </w:tc>
        <w:tc>
          <w:tcPr>
            <w:tcW w:w="1417" w:type="dxa"/>
            <w:shd w:val="clear" w:color="auto" w:fill="auto"/>
            <w:tcMar>
              <w:top w:w="108" w:type="dxa"/>
              <w:bottom w:w="108" w:type="dxa"/>
            </w:tcMar>
            <w:vAlign w:val="center"/>
          </w:tcPr>
          <w:p w:rsidR="00ED5CE6" w:rsidRDefault="00577015" w:rsidP="00ED5CE6">
            <w:pPr>
              <w:pStyle w:val="BasicParagraph"/>
              <w:suppressAutoHyphens/>
              <w:rPr>
                <w:rFonts w:ascii="Trebuchet MS" w:hAnsi="Trebuchet MS" w:cs="Trebuchet MS"/>
                <w:sz w:val="20"/>
                <w:szCs w:val="20"/>
              </w:rPr>
            </w:pPr>
            <w:r>
              <w:rPr>
                <w:rFonts w:ascii="Trebuchet MS" w:hAnsi="Trebuchet MS" w:cs="Trebuchet MS"/>
                <w:sz w:val="20"/>
                <w:szCs w:val="20"/>
              </w:rPr>
              <w:t>Medium</w:t>
            </w:r>
          </w:p>
          <w:p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rsidR="00ED5CE6" w:rsidRDefault="00ED5CE6" w:rsidP="00ED5CE6">
            <w:pPr>
              <w:pStyle w:val="BasicParagraph"/>
              <w:rPr>
                <w:rFonts w:ascii="Trebuchet MS" w:hAnsi="Trebuchet MS" w:cs="Trebuchet MS"/>
                <w:sz w:val="20"/>
                <w:szCs w:val="20"/>
              </w:rPr>
            </w:pPr>
            <w:r>
              <w:rPr>
                <w:rFonts w:ascii="Trebuchet MS" w:hAnsi="Trebuchet MS" w:cs="Trebuchet MS"/>
                <w:sz w:val="20"/>
                <w:szCs w:val="20"/>
              </w:rPr>
              <w:t>High</w:t>
            </w:r>
          </w:p>
          <w:p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employing specialists to carry out checks if not confident to do yourselves. Follow checklist to ensure that all relevant tests are carried out.</w:t>
            </w:r>
          </w:p>
          <w:p w:rsidR="00EE0885" w:rsidRPr="009071F0" w:rsidRDefault="00EE0885" w:rsidP="009071F0">
            <w:pPr>
              <w:rPr>
                <w:rFonts w:ascii="Trebuchet MS" w:hAnsi="Trebuchet MS"/>
                <w:sz w:val="22"/>
                <w:szCs w:val="22"/>
              </w:rPr>
            </w:pPr>
          </w:p>
        </w:tc>
        <w:tc>
          <w:tcPr>
            <w:tcW w:w="1535" w:type="dxa"/>
            <w:shd w:val="clear" w:color="auto" w:fill="auto"/>
            <w:tcMar>
              <w:top w:w="108" w:type="dxa"/>
              <w:bottom w:w="108" w:type="dxa"/>
            </w:tcMar>
          </w:tcPr>
          <w:p w:rsidR="00EE0885" w:rsidRPr="009071F0" w:rsidRDefault="00D406A8" w:rsidP="009071F0">
            <w:pPr>
              <w:rPr>
                <w:rFonts w:ascii="Trebuchet MS" w:hAnsi="Trebuchet MS"/>
                <w:sz w:val="22"/>
                <w:szCs w:val="22"/>
              </w:rPr>
            </w:pPr>
            <w:r>
              <w:rPr>
                <w:rFonts w:ascii="Trebuchet MS" w:hAnsi="Trebuchet MS"/>
                <w:sz w:val="22"/>
                <w:szCs w:val="22"/>
              </w:rPr>
              <w:t xml:space="preserve">DIRECT ECO </w:t>
            </w:r>
            <w:proofErr w:type="gramStart"/>
            <w:r>
              <w:rPr>
                <w:rFonts w:ascii="Trebuchet MS" w:hAnsi="Trebuchet MS"/>
                <w:sz w:val="22"/>
                <w:szCs w:val="22"/>
              </w:rPr>
              <w:t>SOLUTIONS  WEEK</w:t>
            </w:r>
            <w:proofErr w:type="gramEnd"/>
            <w:r>
              <w:rPr>
                <w:rFonts w:ascii="Trebuchet MS" w:hAnsi="Trebuchet MS"/>
                <w:sz w:val="22"/>
                <w:szCs w:val="22"/>
              </w:rPr>
              <w:t xml:space="preserve"> OF 24/08/2020</w:t>
            </w:r>
          </w:p>
        </w:tc>
      </w:tr>
      <w:tr w:rsidR="003C7106" w:rsidRPr="009071F0" w:rsidTr="00E76A98">
        <w:trPr>
          <w:trHeight w:val="893"/>
          <w:tblHeader/>
        </w:trPr>
        <w:tc>
          <w:tcPr>
            <w:tcW w:w="2368" w:type="dxa"/>
            <w:shd w:val="clear" w:color="auto" w:fill="auto"/>
            <w:tcMar>
              <w:top w:w="108" w:type="dxa"/>
              <w:bottom w:w="108" w:type="dxa"/>
            </w:tcMar>
          </w:tcPr>
          <w:p w:rsidR="00EE0885" w:rsidRPr="00577015" w:rsidRDefault="00577015" w:rsidP="00577015">
            <w:pPr>
              <w:pStyle w:val="BasicParagraph"/>
              <w:spacing w:line="240" w:lineRule="auto"/>
              <w:rPr>
                <w:rFonts w:ascii="Trebuchet MS" w:hAnsi="Trebuchet MS" w:cs="Trebuchet MS"/>
                <w:sz w:val="20"/>
                <w:szCs w:val="20"/>
              </w:rPr>
            </w:pPr>
            <w:r>
              <w:rPr>
                <w:rFonts w:ascii="Trebuchet MS" w:hAnsi="Trebuchet MS" w:cs="Trebuchet MS"/>
                <w:sz w:val="20"/>
                <w:szCs w:val="20"/>
              </w:rPr>
              <w:t>Coronavirus infection risks below are in consideration of this risk and reducing it to an acceptable level.</w:t>
            </w:r>
          </w:p>
        </w:tc>
        <w:tc>
          <w:tcPr>
            <w:tcW w:w="2305" w:type="dxa"/>
            <w:shd w:val="clear" w:color="auto" w:fill="auto"/>
            <w:tcMar>
              <w:top w:w="108" w:type="dxa"/>
              <w:bottom w:w="108" w:type="dxa"/>
            </w:tcMar>
          </w:tcPr>
          <w:p w:rsidR="00EE0885" w:rsidRP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All people using the facility from spread of virus through close contact.</w:t>
            </w:r>
          </w:p>
        </w:tc>
        <w:tc>
          <w:tcPr>
            <w:tcW w:w="2977" w:type="dxa"/>
            <w:shd w:val="clear" w:color="auto" w:fill="auto"/>
            <w:tcMar>
              <w:top w:w="108" w:type="dxa"/>
              <w:bottom w:w="108" w:type="dxa"/>
            </w:tcMar>
          </w:tcPr>
          <w:p w:rsidR="00EE0885" w:rsidRPr="009071F0" w:rsidRDefault="00EE0885" w:rsidP="00FF4BA9">
            <w:pPr>
              <w:pStyle w:val="BasicParagraph"/>
              <w:suppressAutoHyphens/>
              <w:spacing w:line="240" w:lineRule="auto"/>
              <w:rPr>
                <w:rFonts w:ascii="Trebuchet MS" w:hAnsi="Trebuchet MS"/>
                <w:sz w:val="22"/>
                <w:szCs w:val="22"/>
              </w:rPr>
            </w:pPr>
          </w:p>
        </w:tc>
        <w:tc>
          <w:tcPr>
            <w:tcW w:w="1417" w:type="dxa"/>
            <w:shd w:val="clear" w:color="auto" w:fill="auto"/>
            <w:tcMar>
              <w:top w:w="108" w:type="dxa"/>
              <w:bottom w:w="108" w:type="dxa"/>
            </w:tcMar>
            <w:vAlign w:val="center"/>
          </w:tcPr>
          <w:p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Low</w:t>
            </w:r>
          </w:p>
          <w:p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High</w:t>
            </w:r>
          </w:p>
          <w:p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rsidR="00EE0885" w:rsidRPr="002B4C77" w:rsidRDefault="00EE0885" w:rsidP="003A3D1D">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rsidR="00EE0885" w:rsidRPr="009071F0" w:rsidRDefault="00EE0885" w:rsidP="009071F0">
            <w:pPr>
              <w:rPr>
                <w:rFonts w:ascii="Trebuchet MS" w:hAnsi="Trebuchet MS"/>
                <w:sz w:val="22"/>
                <w:szCs w:val="22"/>
              </w:rPr>
            </w:pPr>
          </w:p>
        </w:tc>
      </w:tr>
      <w:tr w:rsidR="003C7106" w:rsidRPr="009071F0" w:rsidTr="003A3D1D">
        <w:trPr>
          <w:trHeight w:val="4133"/>
          <w:tblHeader/>
        </w:trPr>
        <w:tc>
          <w:tcPr>
            <w:tcW w:w="2368" w:type="dxa"/>
            <w:shd w:val="clear" w:color="auto" w:fill="auto"/>
            <w:tcMar>
              <w:top w:w="108" w:type="dxa"/>
              <w:bottom w:w="108" w:type="dxa"/>
            </w:tcMar>
          </w:tcPr>
          <w:p w:rsid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Staff, volunteers,</w:t>
            </w:r>
            <w:r>
              <w:rPr>
                <w:rFonts w:ascii="Trebuchet MS" w:hAnsi="Trebuchet MS" w:cs="Trebuchet MS"/>
                <w:sz w:val="20"/>
                <w:szCs w:val="20"/>
              </w:rPr>
              <w:br/>
              <w:t>contractors and users.</w:t>
            </w:r>
          </w:p>
          <w:p w:rsidR="002B4C77" w:rsidRDefault="002B4C77" w:rsidP="003A3D1D">
            <w:pPr>
              <w:pStyle w:val="BasicParagraph"/>
              <w:spacing w:line="240" w:lineRule="auto"/>
              <w:rPr>
                <w:rFonts w:ascii="Trebuchet MS" w:hAnsi="Trebuchet MS" w:cs="Trebuchet MS"/>
                <w:sz w:val="20"/>
                <w:szCs w:val="20"/>
              </w:rPr>
            </w:pPr>
          </w:p>
          <w:p w:rsidR="00EE0885" w:rsidRPr="009071F0" w:rsidRDefault="00EE0885" w:rsidP="003A3D1D">
            <w:pPr>
              <w:rPr>
                <w:rFonts w:ascii="Trebuchet MS" w:hAnsi="Trebuchet MS"/>
                <w:sz w:val="22"/>
                <w:szCs w:val="22"/>
              </w:rPr>
            </w:pPr>
          </w:p>
        </w:tc>
        <w:tc>
          <w:tcPr>
            <w:tcW w:w="2305" w:type="dxa"/>
            <w:shd w:val="clear" w:color="auto" w:fill="auto"/>
            <w:tcMar>
              <w:top w:w="108" w:type="dxa"/>
              <w:bottom w:w="108" w:type="dxa"/>
            </w:tcMar>
          </w:tcPr>
          <w:p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could be at risk of exposure to virus through their roles, likely to include those carrying out cleaning, caretaking or maintenance.</w:t>
            </w:r>
          </w:p>
          <w:p w:rsidR="00EE0885" w:rsidRPr="009071F0" w:rsidRDefault="00EE0885" w:rsidP="009071F0">
            <w:pPr>
              <w:rPr>
                <w:rFonts w:ascii="Trebuchet MS" w:hAnsi="Trebuchet MS"/>
                <w:sz w:val="22"/>
                <w:szCs w:val="22"/>
              </w:rPr>
            </w:pPr>
          </w:p>
        </w:tc>
        <w:tc>
          <w:tcPr>
            <w:tcW w:w="2977" w:type="dxa"/>
            <w:shd w:val="clear" w:color="auto" w:fill="auto"/>
            <w:tcMar>
              <w:top w:w="108" w:type="dxa"/>
              <w:bottom w:w="108" w:type="dxa"/>
            </w:tcMar>
          </w:tcPr>
          <w:p w:rsidR="00FF4BA9" w:rsidRDefault="00FF4BA9" w:rsidP="00FF4BA9">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Discuss the situation with staff/volunteers in high risk groups to identify whether provision of protective clothing and cleaning surfaces is sufficient to mitigate their risks, or whether they should cease such work or volunteering for the time being.</w:t>
            </w:r>
          </w:p>
          <w:p w:rsidR="00EE0885" w:rsidRPr="009071F0" w:rsidRDefault="00EE0885" w:rsidP="003A3D1D">
            <w:pPr>
              <w:rPr>
                <w:rFonts w:ascii="Trebuchet MS" w:hAnsi="Trebuchet MS"/>
                <w:sz w:val="22"/>
                <w:szCs w:val="22"/>
              </w:rPr>
            </w:pPr>
          </w:p>
        </w:tc>
        <w:tc>
          <w:tcPr>
            <w:tcW w:w="1417"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Request RA and procedure for Covid-19 from contractors and users and review them.                            </w:t>
            </w:r>
          </w:p>
          <w:p w:rsidR="00FF4BA9" w:rsidRDefault="00FF4BA9" w:rsidP="00FF4BA9">
            <w:pPr>
              <w:pStyle w:val="BasicParagraph"/>
              <w:suppressAutoHyphens/>
              <w:spacing w:line="240" w:lineRule="auto"/>
              <w:rPr>
                <w:rFonts w:ascii="Trebuchet MS" w:hAnsi="Trebuchet MS" w:cs="Trebuchet MS"/>
                <w:sz w:val="20"/>
                <w:szCs w:val="20"/>
              </w:rPr>
            </w:pPr>
          </w:p>
          <w:p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Staff training/ regular briefing</w:t>
            </w:r>
            <w:r>
              <w:rPr>
                <w:rFonts w:ascii="Trebuchet MS" w:hAnsi="Trebuchet MS" w:cs="Trebuchet MS"/>
                <w:sz w:val="20"/>
                <w:szCs w:val="20"/>
              </w:rPr>
              <w:br/>
              <w:t>of users.</w:t>
            </w:r>
          </w:p>
          <w:p w:rsidR="00FF4BA9" w:rsidRDefault="00FF4BA9" w:rsidP="00FF4BA9">
            <w:pPr>
              <w:pStyle w:val="BasicParagraph"/>
              <w:suppressAutoHyphens/>
              <w:spacing w:line="240" w:lineRule="auto"/>
              <w:rPr>
                <w:rFonts w:ascii="Trebuchet MS" w:hAnsi="Trebuchet MS" w:cs="Trebuchet MS"/>
                <w:sz w:val="20"/>
                <w:szCs w:val="20"/>
              </w:rPr>
            </w:pPr>
          </w:p>
          <w:p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PPE provision for staff/volunteers.</w:t>
            </w:r>
          </w:p>
          <w:p w:rsidR="00E12EC8" w:rsidRDefault="00E12EC8"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Respirator, aprons, goggles, face masks added to site PPE and first aid kits </w:t>
            </w:r>
          </w:p>
          <w:p w:rsidR="00FF4BA9" w:rsidRDefault="00FF4BA9" w:rsidP="00FF4BA9">
            <w:pPr>
              <w:pStyle w:val="BasicParagraph"/>
              <w:suppressAutoHyphens/>
              <w:spacing w:line="240" w:lineRule="auto"/>
              <w:rPr>
                <w:rFonts w:ascii="Trebuchet MS" w:hAnsi="Trebuchet MS" w:cs="Trebuchet MS"/>
                <w:sz w:val="20"/>
                <w:szCs w:val="20"/>
              </w:rPr>
            </w:pPr>
          </w:p>
          <w:p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Cleaning regimes, all contact surfaces to be regularly cleaned.</w:t>
            </w:r>
          </w:p>
          <w:p w:rsidR="00FF4BA9" w:rsidRDefault="00FF4BA9" w:rsidP="00FF4BA9">
            <w:pPr>
              <w:pStyle w:val="BasicParagraph"/>
              <w:suppressAutoHyphens/>
              <w:spacing w:line="240" w:lineRule="auto"/>
              <w:rPr>
                <w:rFonts w:ascii="Trebuchet MS" w:hAnsi="Trebuchet MS" w:cs="Trebuchet MS"/>
                <w:sz w:val="20"/>
                <w:szCs w:val="20"/>
              </w:rPr>
            </w:pPr>
          </w:p>
          <w:p w:rsid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Doors on automatic release to keep open on regular walk ways. Fire evacuation procedure to be updated if you have doors open to ensure doors closed when not</w:t>
            </w:r>
          </w:p>
          <w:p w:rsidR="00EE0885" w:rsidRP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in use.</w:t>
            </w:r>
          </w:p>
        </w:tc>
        <w:tc>
          <w:tcPr>
            <w:tcW w:w="1535" w:type="dxa"/>
            <w:shd w:val="clear" w:color="auto" w:fill="auto"/>
            <w:tcMar>
              <w:top w:w="108" w:type="dxa"/>
              <w:bottom w:w="108" w:type="dxa"/>
            </w:tcMar>
          </w:tcPr>
          <w:p w:rsidR="00EE0885" w:rsidRDefault="004707F9" w:rsidP="009071F0">
            <w:pPr>
              <w:rPr>
                <w:rFonts w:ascii="Trebuchet MS" w:hAnsi="Trebuchet MS"/>
                <w:sz w:val="22"/>
                <w:szCs w:val="22"/>
              </w:rPr>
            </w:pPr>
            <w:proofErr w:type="gramStart"/>
            <w:r>
              <w:rPr>
                <w:rFonts w:ascii="Trebuchet MS" w:hAnsi="Trebuchet MS"/>
                <w:sz w:val="22"/>
                <w:szCs w:val="22"/>
              </w:rPr>
              <w:t>KB,AN</w:t>
            </w:r>
            <w:proofErr w:type="gramEnd"/>
            <w:r>
              <w:rPr>
                <w:rFonts w:ascii="Trebuchet MS" w:hAnsi="Trebuchet MS"/>
                <w:sz w:val="22"/>
                <w:szCs w:val="22"/>
              </w:rPr>
              <w:t>,DM</w:t>
            </w:r>
          </w:p>
          <w:p w:rsidR="004707F9" w:rsidRPr="009071F0" w:rsidRDefault="004707F9" w:rsidP="009071F0">
            <w:pPr>
              <w:rPr>
                <w:rFonts w:ascii="Trebuchet MS" w:hAnsi="Trebuchet MS"/>
                <w:sz w:val="22"/>
                <w:szCs w:val="22"/>
              </w:rPr>
            </w:pPr>
            <w:r>
              <w:rPr>
                <w:rFonts w:ascii="Trebuchet MS" w:hAnsi="Trebuchet MS"/>
                <w:sz w:val="22"/>
                <w:szCs w:val="22"/>
              </w:rPr>
              <w:t>24/08/2020</w:t>
            </w:r>
          </w:p>
        </w:tc>
      </w:tr>
    </w:tbl>
    <w:p w:rsidR="00EE0885" w:rsidRDefault="00EE0885" w:rsidP="009071F0">
      <w:pPr>
        <w:spacing w:before="240"/>
      </w:pPr>
    </w:p>
    <w:p w:rsidR="00A34624" w:rsidRDefault="00A34624" w:rsidP="009071F0">
      <w:pPr>
        <w:spacing w:before="240"/>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rsidTr="00892808">
        <w:trPr>
          <w:trHeight w:val="1407"/>
          <w:tblHeader/>
        </w:trPr>
        <w:tc>
          <w:tcPr>
            <w:tcW w:w="236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 of risk</w:t>
            </w:r>
          </w:p>
          <w:p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rsidTr="00DA2511">
        <w:trPr>
          <w:trHeight w:val="1330"/>
          <w:tblHeader/>
        </w:trPr>
        <w:tc>
          <w:tcPr>
            <w:tcW w:w="2368" w:type="dxa"/>
            <w:shd w:val="clear" w:color="auto" w:fill="auto"/>
            <w:tcMar>
              <w:top w:w="108" w:type="dxa"/>
              <w:bottom w:w="108" w:type="dxa"/>
            </w:tcMar>
          </w:tcPr>
          <w:p w:rsidR="00B736B1" w:rsidRDefault="00B736B1" w:rsidP="00B736B1">
            <w:pPr>
              <w:pStyle w:val="BasicParagraph"/>
              <w:suppressAutoHyphens/>
              <w:rPr>
                <w:rFonts w:ascii="Trebuchet MS" w:hAnsi="Trebuchet MS" w:cs="Trebuchet MS"/>
                <w:sz w:val="20"/>
                <w:szCs w:val="20"/>
              </w:rPr>
            </w:pPr>
            <w:r>
              <w:rPr>
                <w:rFonts w:ascii="Trebuchet MS" w:hAnsi="Trebuchet MS" w:cs="Trebuchet MS"/>
                <w:sz w:val="20"/>
                <w:szCs w:val="20"/>
              </w:rPr>
              <w:t>All areas.</w:t>
            </w:r>
          </w:p>
          <w:p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Potential for cross contamination and passing infection, between users.</w:t>
            </w:r>
          </w:p>
          <w:p w:rsidR="00F27AA6" w:rsidRPr="009071F0" w:rsidRDefault="00F27AA6"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out a procedure on what cleaning is required and how regularly this should be done for each hirer, include</w:t>
            </w:r>
          </w:p>
          <w:p w:rsidR="00F27AA6" w:rsidRPr="009071F0" w:rsidRDefault="00B736B1" w:rsidP="00B736B1">
            <w:pPr>
              <w:rPr>
                <w:rFonts w:ascii="Trebuchet MS" w:hAnsi="Trebuchet MS"/>
                <w:sz w:val="22"/>
                <w:szCs w:val="22"/>
              </w:rPr>
            </w:pPr>
            <w:r>
              <w:rPr>
                <w:rFonts w:ascii="Trebuchet MS" w:hAnsi="Trebuchet MS" w:cs="Trebuchet MS"/>
                <w:sz w:val="20"/>
                <w:szCs w:val="20"/>
              </w:rPr>
              <w:t>door handles, light switches, window catches, tables, chairs and other equipment used to be cleaned by hirers before use or by property cleaning staff.</w:t>
            </w:r>
          </w:p>
        </w:tc>
        <w:tc>
          <w:tcPr>
            <w:tcW w:w="1417" w:type="dxa"/>
            <w:shd w:val="clear" w:color="auto" w:fill="auto"/>
            <w:tcMar>
              <w:top w:w="108" w:type="dxa"/>
              <w:bottom w:w="108" w:type="dxa"/>
            </w:tcMar>
            <w:vAlign w:val="center"/>
          </w:tcPr>
          <w:p w:rsidR="00F27AA6" w:rsidRPr="009071F0" w:rsidRDefault="00E7111B" w:rsidP="00DA2511">
            <w:pPr>
              <w:pStyle w:val="BasicParagraph"/>
              <w:suppressAutoHyphens/>
              <w:rPr>
                <w:rFonts w:ascii="Trebuchet MS" w:hAnsi="Trebuchet MS"/>
                <w:sz w:val="22"/>
                <w:szCs w:val="22"/>
              </w:rPr>
            </w:pPr>
            <w:r>
              <w:rPr>
                <w:rFonts w:ascii="Trebuchet MS" w:hAnsi="Trebuchet MS"/>
                <w:sz w:val="22"/>
                <w:szCs w:val="22"/>
              </w:rPr>
              <w:t>LOW</w:t>
            </w:r>
          </w:p>
        </w:tc>
        <w:tc>
          <w:tcPr>
            <w:tcW w:w="1418" w:type="dxa"/>
            <w:shd w:val="clear" w:color="auto" w:fill="auto"/>
            <w:tcMar>
              <w:top w:w="108" w:type="dxa"/>
              <w:bottom w:w="108" w:type="dxa"/>
            </w:tcMar>
            <w:vAlign w:val="center"/>
          </w:tcPr>
          <w:p w:rsidR="00F27AA6" w:rsidRPr="009071F0" w:rsidRDefault="00E7111B" w:rsidP="00DA2511">
            <w:pPr>
              <w:pStyle w:val="BasicParagraph"/>
              <w:rPr>
                <w:rFonts w:ascii="Trebuchet MS" w:hAnsi="Trebuchet MS"/>
                <w:sz w:val="22"/>
                <w:szCs w:val="22"/>
              </w:rPr>
            </w:pPr>
            <w:r>
              <w:rPr>
                <w:rFonts w:ascii="Trebuchet MS" w:hAnsi="Trebuchet MS"/>
                <w:sz w:val="22"/>
                <w:szCs w:val="22"/>
              </w:rPr>
              <w:t>LOW</w:t>
            </w:r>
          </w:p>
        </w:tc>
        <w:tc>
          <w:tcPr>
            <w:tcW w:w="3438"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Detail chemical to be used for cleaning. Something with a bleach product – COSHH risk assessment required on product (assessment of working with hazardous materials).</w:t>
            </w:r>
          </w:p>
          <w:p w:rsidR="00F27AA6" w:rsidRPr="009071F0" w:rsidRDefault="00E7111B" w:rsidP="00DA2511">
            <w:pPr>
              <w:rPr>
                <w:rFonts w:ascii="Trebuchet MS" w:hAnsi="Trebuchet MS"/>
                <w:sz w:val="22"/>
                <w:szCs w:val="22"/>
              </w:rPr>
            </w:pPr>
            <w:r>
              <w:rPr>
                <w:rFonts w:ascii="Trebuchet MS" w:hAnsi="Trebuchet MS"/>
                <w:sz w:val="22"/>
                <w:szCs w:val="22"/>
              </w:rPr>
              <w:t>ENDO-SAR PROVIDED BY DIRECT ECO SOLUTIONS</w:t>
            </w:r>
          </w:p>
        </w:tc>
        <w:tc>
          <w:tcPr>
            <w:tcW w:w="1535" w:type="dxa"/>
            <w:shd w:val="clear" w:color="auto" w:fill="auto"/>
            <w:tcMar>
              <w:top w:w="108" w:type="dxa"/>
              <w:bottom w:w="108" w:type="dxa"/>
            </w:tcMar>
          </w:tcPr>
          <w:p w:rsidR="00F27AA6" w:rsidRPr="009071F0" w:rsidRDefault="00E7111B" w:rsidP="00DA2511">
            <w:pPr>
              <w:rPr>
                <w:rFonts w:ascii="Trebuchet MS" w:hAnsi="Trebuchet MS"/>
                <w:sz w:val="22"/>
                <w:szCs w:val="22"/>
              </w:rPr>
            </w:pPr>
            <w:r>
              <w:rPr>
                <w:rFonts w:ascii="Trebuchet MS" w:hAnsi="Trebuchet MS"/>
                <w:sz w:val="22"/>
                <w:szCs w:val="22"/>
              </w:rPr>
              <w:t>KB, AN, DM</w:t>
            </w:r>
          </w:p>
        </w:tc>
      </w:tr>
      <w:tr w:rsidR="00F27AA6" w:rsidRPr="009071F0" w:rsidTr="00DA2511">
        <w:trPr>
          <w:trHeight w:val="893"/>
          <w:tblHeader/>
        </w:trPr>
        <w:tc>
          <w:tcPr>
            <w:tcW w:w="2368"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Entrance halls/lobby,</w:t>
            </w:r>
            <w:r>
              <w:rPr>
                <w:rFonts w:ascii="Trebuchet MS" w:hAnsi="Trebuchet MS" w:cs="Trebuchet MS"/>
                <w:sz w:val="20"/>
                <w:szCs w:val="20"/>
              </w:rPr>
              <w:br/>
              <w:t>in corridors.</w:t>
            </w:r>
          </w:p>
          <w:p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Check the number of users meeting at the venue at the same time. </w:t>
            </w:r>
          </w:p>
          <w:p w:rsidR="00B736B1" w:rsidRDefault="00B736B1" w:rsidP="00B736B1">
            <w:pPr>
              <w:pStyle w:val="BasicParagraph"/>
              <w:suppressAutoHyphens/>
              <w:spacing w:line="240" w:lineRule="auto"/>
              <w:rPr>
                <w:rFonts w:ascii="Trebuchet MS" w:hAnsi="Trebuchet MS" w:cs="Trebuchet MS"/>
                <w:sz w:val="20"/>
                <w:szCs w:val="20"/>
              </w:rPr>
            </w:pPr>
          </w:p>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Work with hirers to plan the numbers that can be accommodated.</w:t>
            </w:r>
          </w:p>
          <w:p w:rsidR="00B736B1" w:rsidRDefault="00B736B1" w:rsidP="00B736B1">
            <w:pPr>
              <w:pStyle w:val="BasicParagraph"/>
              <w:suppressAutoHyphens/>
              <w:spacing w:line="240" w:lineRule="auto"/>
              <w:rPr>
                <w:rFonts w:ascii="Trebuchet MS" w:hAnsi="Trebuchet MS" w:cs="Trebuchet MS"/>
                <w:sz w:val="20"/>
                <w:szCs w:val="20"/>
              </w:rPr>
            </w:pPr>
          </w:p>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Provide hand sanitiser at</w:t>
            </w:r>
            <w:r>
              <w:rPr>
                <w:rFonts w:ascii="Trebuchet MS" w:hAnsi="Trebuchet MS" w:cs="Trebuchet MS"/>
                <w:sz w:val="20"/>
                <w:szCs w:val="20"/>
              </w:rPr>
              <w:br/>
              <w:t>all entrances.</w:t>
            </w:r>
          </w:p>
          <w:p w:rsidR="00B736B1" w:rsidRDefault="00B736B1" w:rsidP="00B736B1">
            <w:pPr>
              <w:pStyle w:val="BasicParagraph"/>
              <w:suppressAutoHyphens/>
              <w:spacing w:line="240" w:lineRule="auto"/>
              <w:rPr>
                <w:rFonts w:ascii="Trebuchet MS" w:hAnsi="Trebuchet MS" w:cs="Trebuchet MS"/>
                <w:sz w:val="20"/>
                <w:szCs w:val="20"/>
              </w:rPr>
            </w:pPr>
          </w:p>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pacing w:val="-1"/>
                <w:sz w:val="20"/>
                <w:szCs w:val="20"/>
              </w:rPr>
              <w:t>Put a one-way system in place if necessary – use one door for entrance and one for exit.</w:t>
            </w:r>
          </w:p>
          <w:p w:rsidR="00B736B1" w:rsidRDefault="00B736B1" w:rsidP="00B736B1">
            <w:pPr>
              <w:pStyle w:val="BasicParagraph"/>
              <w:suppressAutoHyphens/>
              <w:spacing w:line="240" w:lineRule="auto"/>
              <w:rPr>
                <w:rFonts w:ascii="Trebuchet MS" w:hAnsi="Trebuchet MS" w:cs="Trebuchet MS"/>
                <w:sz w:val="20"/>
                <w:szCs w:val="20"/>
              </w:rPr>
            </w:pPr>
          </w:p>
          <w:p w:rsidR="00F27AA6" w:rsidRPr="009071F0" w:rsidRDefault="00B736B1" w:rsidP="00B736B1">
            <w:pPr>
              <w:rPr>
                <w:rFonts w:ascii="Trebuchet MS" w:hAnsi="Trebuchet MS"/>
                <w:sz w:val="22"/>
                <w:szCs w:val="22"/>
              </w:rPr>
            </w:pPr>
            <w:r>
              <w:rPr>
                <w:rFonts w:ascii="Trebuchet MS" w:hAnsi="Trebuchet MS" w:cs="Trebuchet MS"/>
                <w:sz w:val="20"/>
                <w:szCs w:val="20"/>
              </w:rPr>
              <w:t>Provide signage.</w:t>
            </w:r>
          </w:p>
        </w:tc>
        <w:tc>
          <w:tcPr>
            <w:tcW w:w="1417" w:type="dxa"/>
            <w:shd w:val="clear" w:color="auto" w:fill="auto"/>
            <w:tcMar>
              <w:top w:w="108" w:type="dxa"/>
              <w:bottom w:w="108" w:type="dxa"/>
            </w:tcMar>
            <w:vAlign w:val="center"/>
          </w:tcPr>
          <w:p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Reorganise booking times or change days and time in order to maximise capacity for all users and allow for cleaning in between.</w:t>
            </w:r>
          </w:p>
          <w:p w:rsidR="00B736B1" w:rsidRDefault="00B736B1" w:rsidP="00B736B1">
            <w:pPr>
              <w:pStyle w:val="BasicParagraph"/>
              <w:suppressAutoHyphens/>
              <w:spacing w:line="240" w:lineRule="auto"/>
              <w:rPr>
                <w:rFonts w:ascii="Trebuchet MS" w:hAnsi="Trebuchet MS" w:cs="Trebuchet MS"/>
                <w:sz w:val="20"/>
                <w:szCs w:val="20"/>
              </w:rPr>
            </w:pPr>
          </w:p>
          <w:p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Hand sanitiser needs to be</w:t>
            </w:r>
            <w:r>
              <w:rPr>
                <w:rFonts w:ascii="Trebuchet MS" w:hAnsi="Trebuchet MS" w:cs="Trebuchet MS"/>
                <w:sz w:val="20"/>
                <w:szCs w:val="20"/>
              </w:rPr>
              <w:br/>
              <w:t>checked daily.</w:t>
            </w:r>
          </w:p>
          <w:p w:rsidR="00B736B1" w:rsidRDefault="00B736B1" w:rsidP="00B736B1">
            <w:pPr>
              <w:pStyle w:val="BasicParagraph"/>
              <w:suppressAutoHyphens/>
              <w:spacing w:line="240" w:lineRule="auto"/>
              <w:rPr>
                <w:rFonts w:ascii="Trebuchet MS" w:hAnsi="Trebuchet MS" w:cs="Trebuchet MS"/>
                <w:sz w:val="20"/>
                <w:szCs w:val="20"/>
              </w:rPr>
            </w:pPr>
          </w:p>
          <w:p w:rsidR="00F27AA6"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Provide more bins, in entrance hall, each meeting room.</w:t>
            </w:r>
            <w:r>
              <w:rPr>
                <w:rFonts w:ascii="Trebuchet MS" w:hAnsi="Trebuchet MS" w:cs="Trebuchet MS"/>
                <w:sz w:val="20"/>
                <w:szCs w:val="20"/>
              </w:rPr>
              <w:br/>
              <w:t>Empty regularly.</w:t>
            </w:r>
          </w:p>
          <w:p w:rsidR="00E7111B" w:rsidRPr="002B4C77" w:rsidRDefault="00E7111B" w:rsidP="00B736B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All bought and in place.</w:t>
            </w:r>
          </w:p>
        </w:tc>
        <w:tc>
          <w:tcPr>
            <w:tcW w:w="1535" w:type="dxa"/>
            <w:shd w:val="clear" w:color="auto" w:fill="auto"/>
            <w:tcMar>
              <w:top w:w="108" w:type="dxa"/>
              <w:bottom w:w="108" w:type="dxa"/>
            </w:tcMar>
          </w:tcPr>
          <w:p w:rsidR="00F27AA6" w:rsidRPr="009071F0" w:rsidRDefault="00E7111B" w:rsidP="00DA2511">
            <w:pPr>
              <w:rPr>
                <w:rFonts w:ascii="Trebuchet MS" w:hAnsi="Trebuchet MS"/>
                <w:sz w:val="22"/>
                <w:szCs w:val="22"/>
              </w:rPr>
            </w:pPr>
            <w:r>
              <w:rPr>
                <w:rFonts w:ascii="Trebuchet MS" w:hAnsi="Trebuchet MS"/>
                <w:sz w:val="22"/>
                <w:szCs w:val="22"/>
              </w:rPr>
              <w:t>DM, CM</w:t>
            </w:r>
          </w:p>
        </w:tc>
      </w:tr>
    </w:tbl>
    <w:p w:rsidR="00155958" w:rsidRDefault="00155958"/>
    <w:p w:rsidR="00155958" w:rsidRDefault="00155958"/>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rsidTr="00892808">
        <w:trPr>
          <w:trHeight w:val="1403"/>
          <w:tblHeader/>
        </w:trPr>
        <w:tc>
          <w:tcPr>
            <w:tcW w:w="236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rsidTr="00DA2511">
        <w:trPr>
          <w:trHeight w:val="1330"/>
          <w:tblHeader/>
        </w:trPr>
        <w:tc>
          <w:tcPr>
            <w:tcW w:w="2368"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 parks/paths/patios/</w:t>
            </w: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exterior areas.</w:t>
            </w:r>
          </w:p>
          <w:p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rsidR="00D11E30"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Start and end of meetings creates risk of breaching social distancing guidelines for property users and those dropping off or picking</w:t>
            </w:r>
          </w:p>
          <w:p w:rsidR="00D04998"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up users.</w:t>
            </w:r>
          </w:p>
          <w:p w:rsidR="00F27AA6" w:rsidRPr="009071F0" w:rsidRDefault="00F27AA6" w:rsidP="00F27AA6">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rsidR="00764AE9"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drop off and pick up process that is communicated to all users</w:t>
            </w: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in advance.</w:t>
            </w:r>
          </w:p>
          <w:p w:rsidR="00D04998" w:rsidRDefault="00D04998" w:rsidP="00764AE9">
            <w:pPr>
              <w:pStyle w:val="BasicParagraph"/>
              <w:suppressAutoHyphens/>
              <w:spacing w:line="120" w:lineRule="auto"/>
              <w:rPr>
                <w:rFonts w:ascii="Trebuchet MS" w:hAnsi="Trebuchet MS" w:cs="Trebuchet MS"/>
                <w:sz w:val="20"/>
                <w:szCs w:val="20"/>
              </w:rPr>
            </w:pP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Mark out two metre waiting area outside all potential entrances with tape to encourage care when queuing to enter. If space does not allow this state that masks must be worn.</w:t>
            </w:r>
          </w:p>
          <w:p w:rsidR="00D04998" w:rsidRDefault="00D04998" w:rsidP="00764AE9">
            <w:pPr>
              <w:pStyle w:val="BasicParagraph"/>
              <w:suppressAutoHyphens/>
              <w:spacing w:line="120" w:lineRule="auto"/>
              <w:rPr>
                <w:rFonts w:ascii="Trebuchet MS" w:hAnsi="Trebuchet MS" w:cs="Trebuchet MS"/>
                <w:sz w:val="20"/>
                <w:szCs w:val="20"/>
              </w:rPr>
            </w:pPr>
          </w:p>
          <w:p w:rsidR="00F27AA6" w:rsidRPr="00F27AA6"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all external areas clear of contaminated rubbish.</w:t>
            </w:r>
          </w:p>
        </w:tc>
        <w:tc>
          <w:tcPr>
            <w:tcW w:w="1417" w:type="dxa"/>
            <w:shd w:val="clear" w:color="auto" w:fill="auto"/>
            <w:tcMar>
              <w:top w:w="108" w:type="dxa"/>
              <w:bottom w:w="108" w:type="dxa"/>
            </w:tcMar>
            <w:vAlign w:val="center"/>
          </w:tcPr>
          <w:p w:rsidR="00F27AA6" w:rsidRPr="009071F0" w:rsidRDefault="00E7111B" w:rsidP="00F27AA6">
            <w:pPr>
              <w:pStyle w:val="BasicParagraph"/>
              <w:suppressAutoHyphens/>
              <w:rPr>
                <w:rFonts w:ascii="Trebuchet MS" w:hAnsi="Trebuchet MS"/>
                <w:sz w:val="22"/>
                <w:szCs w:val="22"/>
              </w:rPr>
            </w:pPr>
            <w:r>
              <w:rPr>
                <w:rFonts w:ascii="Trebuchet MS" w:hAnsi="Trebuchet MS"/>
                <w:sz w:val="22"/>
                <w:szCs w:val="22"/>
              </w:rPr>
              <w:t>LOW</w:t>
            </w:r>
          </w:p>
        </w:tc>
        <w:tc>
          <w:tcPr>
            <w:tcW w:w="1418" w:type="dxa"/>
            <w:shd w:val="clear" w:color="auto" w:fill="auto"/>
            <w:tcMar>
              <w:top w:w="108" w:type="dxa"/>
              <w:bottom w:w="108" w:type="dxa"/>
            </w:tcMar>
            <w:vAlign w:val="center"/>
          </w:tcPr>
          <w:p w:rsidR="00F27AA6" w:rsidRPr="009071F0" w:rsidRDefault="00E7111B" w:rsidP="00F27AA6">
            <w:pPr>
              <w:pStyle w:val="BasicParagraph"/>
              <w:rPr>
                <w:rFonts w:ascii="Trebuchet MS" w:hAnsi="Trebuchet MS"/>
                <w:sz w:val="22"/>
                <w:szCs w:val="22"/>
              </w:rPr>
            </w:pPr>
            <w:r>
              <w:rPr>
                <w:rFonts w:ascii="Trebuchet MS" w:hAnsi="Trebuchet MS"/>
                <w:sz w:val="22"/>
                <w:szCs w:val="22"/>
              </w:rPr>
              <w:t>MED</w:t>
            </w:r>
          </w:p>
        </w:tc>
        <w:tc>
          <w:tcPr>
            <w:tcW w:w="3438"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Encourage those picking up and dropping off from cars to remain</w:t>
            </w:r>
            <w:r>
              <w:rPr>
                <w:rFonts w:ascii="Trebuchet MS" w:hAnsi="Trebuchet MS" w:cs="Trebuchet MS"/>
                <w:sz w:val="20"/>
                <w:szCs w:val="20"/>
              </w:rPr>
              <w:br/>
              <w:t>in their cars.</w:t>
            </w:r>
          </w:p>
          <w:p w:rsidR="00D04998" w:rsidRDefault="00D04998" w:rsidP="00D04998">
            <w:pPr>
              <w:pStyle w:val="BasicParagraph"/>
              <w:suppressAutoHyphens/>
              <w:spacing w:line="240" w:lineRule="auto"/>
              <w:rPr>
                <w:rFonts w:ascii="Trebuchet MS" w:hAnsi="Trebuchet MS" w:cs="Trebuchet MS"/>
                <w:sz w:val="20"/>
                <w:szCs w:val="20"/>
              </w:rPr>
            </w:pP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Suggest to hirers that they limit drop off and pick up to one parent/carer/adult.</w:t>
            </w:r>
          </w:p>
          <w:p w:rsidR="00D04998" w:rsidRDefault="00D04998" w:rsidP="00D04998">
            <w:pPr>
              <w:pStyle w:val="BasicParagraph"/>
              <w:suppressAutoHyphens/>
              <w:spacing w:line="240" w:lineRule="auto"/>
              <w:rPr>
                <w:rFonts w:ascii="Trebuchet MS" w:hAnsi="Trebuchet MS" w:cs="Trebuchet MS"/>
                <w:sz w:val="20"/>
                <w:szCs w:val="20"/>
              </w:rPr>
            </w:pP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staggered start and finish times for bookings.</w:t>
            </w:r>
          </w:p>
          <w:p w:rsidR="00D04998" w:rsidRDefault="00D04998" w:rsidP="00D04998">
            <w:pPr>
              <w:pStyle w:val="BasicParagraph"/>
              <w:suppressAutoHyphens/>
              <w:spacing w:line="240" w:lineRule="auto"/>
              <w:rPr>
                <w:rFonts w:ascii="Trebuchet MS" w:hAnsi="Trebuchet MS" w:cs="Trebuchet MS"/>
                <w:sz w:val="20"/>
                <w:szCs w:val="20"/>
              </w:rPr>
            </w:pPr>
          </w:p>
          <w:p w:rsidR="00F27AA6" w:rsidRPr="009071F0" w:rsidRDefault="00D04998" w:rsidP="00D04998">
            <w:pPr>
              <w:rPr>
                <w:rFonts w:ascii="Trebuchet MS" w:hAnsi="Trebuchet MS"/>
                <w:sz w:val="22"/>
                <w:szCs w:val="22"/>
              </w:rPr>
            </w:pPr>
            <w:r>
              <w:rPr>
                <w:rFonts w:ascii="Trebuchet MS" w:hAnsi="Trebuchet MS" w:cs="Trebuchet MS"/>
                <w:sz w:val="20"/>
                <w:szCs w:val="20"/>
              </w:rPr>
              <w:t xml:space="preserve">Make sure that there is a </w:t>
            </w:r>
            <w:proofErr w:type="gramStart"/>
            <w:r>
              <w:rPr>
                <w:rFonts w:ascii="Trebuchet MS" w:hAnsi="Trebuchet MS" w:cs="Trebuchet MS"/>
                <w:sz w:val="20"/>
                <w:szCs w:val="20"/>
              </w:rPr>
              <w:t>15 minute</w:t>
            </w:r>
            <w:proofErr w:type="gramEnd"/>
            <w:r>
              <w:rPr>
                <w:rFonts w:ascii="Trebuchet MS" w:hAnsi="Trebuchet MS" w:cs="Trebuchet MS"/>
                <w:sz w:val="20"/>
                <w:szCs w:val="20"/>
              </w:rPr>
              <w:t xml:space="preserve"> gap between hirers to ensure there can be no cross over between groups.</w:t>
            </w:r>
          </w:p>
        </w:tc>
        <w:tc>
          <w:tcPr>
            <w:tcW w:w="1535" w:type="dxa"/>
            <w:shd w:val="clear" w:color="auto" w:fill="auto"/>
            <w:tcMar>
              <w:top w:w="108" w:type="dxa"/>
              <w:bottom w:w="108" w:type="dxa"/>
            </w:tcMar>
          </w:tcPr>
          <w:p w:rsidR="00F27AA6" w:rsidRPr="009071F0" w:rsidRDefault="00E7111B" w:rsidP="00DA2511">
            <w:pPr>
              <w:rPr>
                <w:rFonts w:ascii="Trebuchet MS" w:hAnsi="Trebuchet MS"/>
                <w:sz w:val="22"/>
                <w:szCs w:val="22"/>
              </w:rPr>
            </w:pPr>
            <w:proofErr w:type="gramStart"/>
            <w:r>
              <w:rPr>
                <w:rFonts w:ascii="Trebuchet MS" w:hAnsi="Trebuchet MS"/>
                <w:sz w:val="22"/>
                <w:szCs w:val="22"/>
              </w:rPr>
              <w:t>KB,AN</w:t>
            </w:r>
            <w:proofErr w:type="gramEnd"/>
            <w:r>
              <w:rPr>
                <w:rFonts w:ascii="Trebuchet MS" w:hAnsi="Trebuchet MS"/>
                <w:sz w:val="22"/>
                <w:szCs w:val="22"/>
              </w:rPr>
              <w:t>,DM, CM</w:t>
            </w:r>
          </w:p>
        </w:tc>
      </w:tr>
      <w:tr w:rsidR="00F27AA6" w:rsidRPr="009071F0" w:rsidTr="00DA2511">
        <w:trPr>
          <w:trHeight w:val="893"/>
          <w:tblHeader/>
        </w:trPr>
        <w:tc>
          <w:tcPr>
            <w:tcW w:w="2368"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Main hall/meeting space.</w:t>
            </w:r>
          </w:p>
          <w:p w:rsidR="00F27AA6" w:rsidRPr="009071F0" w:rsidRDefault="00F27AA6" w:rsidP="003A3D1D">
            <w:pPr>
              <w:rPr>
                <w:rFonts w:ascii="Trebuchet MS" w:hAnsi="Trebuchet MS"/>
                <w:sz w:val="22"/>
                <w:szCs w:val="22"/>
              </w:rPr>
            </w:pPr>
          </w:p>
        </w:tc>
        <w:tc>
          <w:tcPr>
            <w:tcW w:w="2305"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a limit on numbers attending – check relevant government guidance for your local area.</w:t>
            </w:r>
            <w:r w:rsidR="00E7111B">
              <w:rPr>
                <w:rFonts w:ascii="Trebuchet MS" w:hAnsi="Trebuchet MS" w:cs="Trebuchet MS"/>
                <w:sz w:val="20"/>
                <w:szCs w:val="20"/>
              </w:rPr>
              <w:t xml:space="preserve"> (15 PLUS ADULTS)</w:t>
            </w:r>
          </w:p>
          <w:p w:rsidR="00D04998" w:rsidRDefault="00D04998" w:rsidP="00D04998">
            <w:pPr>
              <w:pStyle w:val="BasicParagraph"/>
              <w:suppressAutoHyphens/>
              <w:spacing w:line="240" w:lineRule="auto"/>
              <w:rPr>
                <w:rFonts w:ascii="Trebuchet MS" w:hAnsi="Trebuchet MS" w:cs="Trebuchet MS"/>
                <w:sz w:val="20"/>
                <w:szCs w:val="20"/>
              </w:rPr>
            </w:pP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Remove unnecessary items from the hall/space.</w:t>
            </w:r>
          </w:p>
          <w:p w:rsidR="00D04998" w:rsidRDefault="00D04998" w:rsidP="00D04998">
            <w:pPr>
              <w:pStyle w:val="BasicParagraph"/>
              <w:suppressAutoHyphens/>
              <w:spacing w:line="240" w:lineRule="auto"/>
              <w:rPr>
                <w:rFonts w:ascii="Trebuchet MS" w:hAnsi="Trebuchet MS" w:cs="Trebuchet MS"/>
                <w:sz w:val="20"/>
                <w:szCs w:val="20"/>
              </w:rPr>
            </w:pPr>
          </w:p>
          <w:p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Social distance guidance to be observed by hirers in arranging their activities. </w:t>
            </w:r>
          </w:p>
          <w:p w:rsidR="00D04998" w:rsidRDefault="00D04998" w:rsidP="00D04998">
            <w:pPr>
              <w:pStyle w:val="BasicParagraph"/>
              <w:suppressAutoHyphens/>
              <w:spacing w:line="240" w:lineRule="auto"/>
              <w:rPr>
                <w:rFonts w:ascii="Trebuchet MS" w:hAnsi="Trebuchet MS" w:cs="Trebuchet MS"/>
                <w:sz w:val="20"/>
                <w:szCs w:val="20"/>
              </w:rPr>
            </w:pPr>
          </w:p>
          <w:p w:rsidR="00F27AA6" w:rsidRPr="003A3D1D"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sz w:val="20"/>
                <w:szCs w:val="20"/>
              </w:rPr>
              <w:t>Remove soft furnishings and things that are hard to clean from venue.</w:t>
            </w:r>
          </w:p>
        </w:tc>
        <w:tc>
          <w:tcPr>
            <w:tcW w:w="1417" w:type="dxa"/>
            <w:shd w:val="clear" w:color="auto" w:fill="auto"/>
            <w:tcMar>
              <w:top w:w="108" w:type="dxa"/>
              <w:bottom w:w="108" w:type="dxa"/>
            </w:tcMar>
            <w:vAlign w:val="center"/>
          </w:tcPr>
          <w:p w:rsidR="00F27AA6" w:rsidRPr="009071F0" w:rsidRDefault="00E7111B" w:rsidP="00DA2511">
            <w:pPr>
              <w:jc w:val="center"/>
              <w:rPr>
                <w:rFonts w:ascii="Trebuchet MS" w:hAnsi="Trebuchet MS"/>
                <w:sz w:val="22"/>
                <w:szCs w:val="22"/>
              </w:rPr>
            </w:pPr>
            <w:r>
              <w:rPr>
                <w:rFonts w:ascii="Trebuchet MS" w:hAnsi="Trebuchet MS"/>
                <w:sz w:val="22"/>
                <w:szCs w:val="22"/>
              </w:rPr>
              <w:t>MED</w:t>
            </w:r>
          </w:p>
        </w:tc>
        <w:tc>
          <w:tcPr>
            <w:tcW w:w="1418" w:type="dxa"/>
            <w:shd w:val="clear" w:color="auto" w:fill="auto"/>
            <w:tcMar>
              <w:top w:w="108" w:type="dxa"/>
              <w:bottom w:w="108" w:type="dxa"/>
            </w:tcMar>
            <w:vAlign w:val="center"/>
          </w:tcPr>
          <w:p w:rsidR="00F27AA6" w:rsidRPr="009071F0" w:rsidRDefault="00E7111B" w:rsidP="00DA2511">
            <w:pPr>
              <w:jc w:val="center"/>
              <w:rPr>
                <w:rFonts w:ascii="Trebuchet MS" w:hAnsi="Trebuchet MS"/>
                <w:sz w:val="22"/>
                <w:szCs w:val="22"/>
              </w:rPr>
            </w:pPr>
            <w:r>
              <w:rPr>
                <w:rFonts w:ascii="Trebuchet MS" w:hAnsi="Trebuchet MS"/>
                <w:sz w:val="22"/>
                <w:szCs w:val="22"/>
              </w:rPr>
              <w:t>MED</w:t>
            </w:r>
          </w:p>
        </w:tc>
        <w:tc>
          <w:tcPr>
            <w:tcW w:w="3438" w:type="dxa"/>
            <w:shd w:val="clear" w:color="auto" w:fill="auto"/>
            <w:tcMar>
              <w:top w:w="108" w:type="dxa"/>
              <w:bottom w:w="108" w:type="dxa"/>
            </w:tcMar>
          </w:tcPr>
          <w:p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rsidR="00F27AA6" w:rsidRPr="009071F0" w:rsidRDefault="00F27AA6" w:rsidP="00DA2511">
            <w:pPr>
              <w:rPr>
                <w:rFonts w:ascii="Trebuchet MS" w:hAnsi="Trebuchet MS"/>
                <w:sz w:val="22"/>
                <w:szCs w:val="22"/>
              </w:rPr>
            </w:pPr>
          </w:p>
        </w:tc>
      </w:tr>
      <w:tr w:rsidR="00F27AA6" w:rsidRPr="009071F0" w:rsidTr="003A3D1D">
        <w:trPr>
          <w:trHeight w:val="2046"/>
          <w:tblHeader/>
        </w:trPr>
        <w:tc>
          <w:tcPr>
            <w:tcW w:w="2368" w:type="dxa"/>
            <w:shd w:val="clear" w:color="auto" w:fill="auto"/>
            <w:tcMar>
              <w:top w:w="108" w:type="dxa"/>
              <w:bottom w:w="108" w:type="dxa"/>
            </w:tcMar>
          </w:tcPr>
          <w:p w:rsidR="00D04998" w:rsidRDefault="00D04998" w:rsidP="00D04998">
            <w:pPr>
              <w:pStyle w:val="BasicParagraph"/>
              <w:spacing w:line="240" w:lineRule="auto"/>
              <w:rPr>
                <w:rFonts w:ascii="Trebuchet MS" w:hAnsi="Trebuchet MS" w:cs="Trebuchet MS"/>
                <w:sz w:val="20"/>
                <w:szCs w:val="20"/>
              </w:rPr>
            </w:pPr>
            <w:commentRangeStart w:id="0"/>
            <w:r>
              <w:rPr>
                <w:rFonts w:ascii="Trebuchet MS" w:hAnsi="Trebuchet MS" w:cs="Trebuchet MS"/>
                <w:sz w:val="20"/>
                <w:szCs w:val="20"/>
              </w:rPr>
              <w:t>Small meeting rooms</w:t>
            </w:r>
            <w:r>
              <w:rPr>
                <w:rFonts w:ascii="Trebuchet MS" w:hAnsi="Trebuchet MS" w:cs="Trebuchet MS"/>
                <w:sz w:val="20"/>
                <w:szCs w:val="20"/>
              </w:rPr>
              <w:br/>
              <w:t>and offices.</w:t>
            </w:r>
            <w:commentRangeEnd w:id="0"/>
            <w:r w:rsidR="00741877">
              <w:rPr>
                <w:rStyle w:val="CommentReference"/>
                <w:rFonts w:ascii="Cambria" w:eastAsia="Cambria" w:hAnsi="Cambria" w:cs="Times New Roman"/>
                <w:color w:val="auto"/>
              </w:rPr>
              <w:commentReference w:id="0"/>
            </w:r>
          </w:p>
          <w:p w:rsidR="00F27AA6" w:rsidRDefault="00F27AA6" w:rsidP="00F27AA6">
            <w:pPr>
              <w:pStyle w:val="BasicParagraph"/>
              <w:rPr>
                <w:rFonts w:ascii="Trebuchet MS" w:hAnsi="Trebuchet MS" w:cs="Trebuchet MS"/>
                <w:sz w:val="20"/>
                <w:szCs w:val="20"/>
              </w:rPr>
            </w:pPr>
          </w:p>
        </w:tc>
        <w:tc>
          <w:tcPr>
            <w:tcW w:w="2305" w:type="dxa"/>
            <w:shd w:val="clear" w:color="auto" w:fill="auto"/>
            <w:tcMar>
              <w:top w:w="108" w:type="dxa"/>
              <w:bottom w:w="108" w:type="dxa"/>
            </w:tcMar>
          </w:tcPr>
          <w:p w:rsidR="00D11E30"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Capacity for</w:t>
            </w:r>
            <w:r>
              <w:rPr>
                <w:rFonts w:ascii="Trebuchet MS" w:hAnsi="Trebuchet MS" w:cs="Trebuchet MS"/>
                <w:sz w:val="20"/>
                <w:szCs w:val="20"/>
              </w:rPr>
              <w:br/>
              <w:t>social distancing is reduced thereby increasing the risk</w:t>
            </w:r>
          </w:p>
          <w:p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to all users.</w:t>
            </w:r>
          </w:p>
          <w:p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rsidR="00D04998"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Don’t use these rooms if social distancing cannot be observed. If use is required make sure that masks are worn if social distancing cannot be observed.</w:t>
            </w:r>
          </w:p>
          <w:p w:rsidR="00D04998" w:rsidRDefault="00D04998" w:rsidP="00764AE9">
            <w:pPr>
              <w:pStyle w:val="BasicParagraph"/>
              <w:suppressAutoHyphens/>
              <w:spacing w:line="120" w:lineRule="auto"/>
              <w:rPr>
                <w:rFonts w:ascii="Trebuchet MS" w:hAnsi="Trebuchet MS" w:cs="Trebuchet MS"/>
                <w:position w:val="2"/>
                <w:sz w:val="20"/>
                <w:szCs w:val="20"/>
              </w:rPr>
            </w:pPr>
          </w:p>
          <w:p w:rsidR="00F27AA6" w:rsidRPr="003A3D1D"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pacing w:val="-2"/>
                <w:position w:val="2"/>
                <w:sz w:val="20"/>
                <w:szCs w:val="20"/>
              </w:rPr>
              <w:t>Have a one in one out system.</w:t>
            </w:r>
          </w:p>
        </w:tc>
        <w:tc>
          <w:tcPr>
            <w:tcW w:w="1417" w:type="dxa"/>
            <w:shd w:val="clear" w:color="auto" w:fill="auto"/>
            <w:tcMar>
              <w:top w:w="108" w:type="dxa"/>
              <w:bottom w:w="108" w:type="dxa"/>
            </w:tcMar>
            <w:vAlign w:val="center"/>
          </w:tcPr>
          <w:p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rsidR="00F27AA6" w:rsidRPr="009071F0" w:rsidRDefault="00F27AA6" w:rsidP="00DA2511">
            <w:pPr>
              <w:rPr>
                <w:rFonts w:ascii="Trebuchet MS" w:hAnsi="Trebuchet MS"/>
                <w:sz w:val="22"/>
                <w:szCs w:val="22"/>
              </w:rPr>
            </w:pPr>
          </w:p>
        </w:tc>
      </w:tr>
    </w:tbl>
    <w:p w:rsidR="00F27AA6" w:rsidRDefault="00F27AA6">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E2252" w:rsidRPr="009071F0" w:rsidTr="00892808">
        <w:trPr>
          <w:trHeight w:val="1413"/>
          <w:tblHeader/>
        </w:trPr>
        <w:tc>
          <w:tcPr>
            <w:tcW w:w="2368"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Hazards</w:t>
            </w:r>
          </w:p>
          <w:p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What are you already doing?</w:t>
            </w:r>
          </w:p>
          <w:p w:rsidR="005E2252" w:rsidRPr="009071F0" w:rsidRDefault="005E2252"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Likelihood of risk occurring</w:t>
            </w:r>
          </w:p>
          <w:p w:rsidR="005E2252" w:rsidRPr="009071F0" w:rsidRDefault="005E2252"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rsidR="005E2252" w:rsidRPr="009071F0" w:rsidRDefault="005E2252"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Are further controls necessary?</w:t>
            </w:r>
          </w:p>
          <w:p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Action by:</w:t>
            </w:r>
          </w:p>
          <w:p w:rsidR="005E2252" w:rsidRPr="009071F0" w:rsidRDefault="005E2252" w:rsidP="00DA2511">
            <w:pPr>
              <w:jc w:val="center"/>
              <w:rPr>
                <w:rFonts w:ascii="Trebuchet MS" w:hAnsi="Trebuchet MS"/>
                <w:sz w:val="18"/>
                <w:szCs w:val="18"/>
              </w:rPr>
            </w:pPr>
            <w:r w:rsidRPr="009071F0">
              <w:rPr>
                <w:rFonts w:ascii="Trebuchet MS" w:hAnsi="Trebuchet MS"/>
                <w:sz w:val="18"/>
                <w:szCs w:val="18"/>
              </w:rPr>
              <w:t>name/date</w:t>
            </w:r>
          </w:p>
        </w:tc>
      </w:tr>
      <w:tr w:rsidR="005E2252" w:rsidRPr="009071F0" w:rsidTr="00DA2511">
        <w:trPr>
          <w:trHeight w:val="1330"/>
          <w:tblHeader/>
        </w:trPr>
        <w:tc>
          <w:tcPr>
            <w:tcW w:w="2368" w:type="dxa"/>
            <w:shd w:val="clear" w:color="auto" w:fill="auto"/>
            <w:tcMar>
              <w:top w:w="108" w:type="dxa"/>
              <w:bottom w:w="108" w:type="dxa"/>
            </w:tcMar>
          </w:tcPr>
          <w:p w:rsidR="009730FD" w:rsidRDefault="009730FD" w:rsidP="009730FD">
            <w:pPr>
              <w:pStyle w:val="BasicParagraph"/>
              <w:suppressAutoHyphens/>
              <w:rPr>
                <w:rFonts w:ascii="Trebuchet MS" w:hAnsi="Trebuchet MS" w:cs="Trebuchet MS"/>
                <w:sz w:val="20"/>
                <w:szCs w:val="20"/>
              </w:rPr>
            </w:pPr>
            <w:r>
              <w:rPr>
                <w:rFonts w:ascii="Trebuchet MS" w:hAnsi="Trebuchet MS" w:cs="Trebuchet MS"/>
                <w:sz w:val="20"/>
                <w:szCs w:val="20"/>
              </w:rPr>
              <w:t>Kitchen.</w:t>
            </w:r>
          </w:p>
          <w:p w:rsidR="005E2252" w:rsidRPr="009071F0" w:rsidRDefault="009730FD" w:rsidP="009730FD">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rsidR="005E2252" w:rsidRPr="009071F0" w:rsidRDefault="005E2252"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hirers to control the numbers using the kitchen area so as to ensure social distancing.</w:t>
            </w:r>
          </w:p>
          <w:p w:rsidR="009730FD" w:rsidRDefault="009730FD" w:rsidP="009730FD">
            <w:pPr>
              <w:pStyle w:val="BasicParagraph"/>
              <w:suppressAutoHyphens/>
              <w:spacing w:line="240" w:lineRule="auto"/>
              <w:rPr>
                <w:rFonts w:ascii="Trebuchet MS" w:hAnsi="Trebuchet MS" w:cs="Trebuchet MS"/>
                <w:sz w:val="20"/>
                <w:szCs w:val="20"/>
              </w:rPr>
            </w:pPr>
          </w:p>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clean all areas likely to be used before use, wash, dry and stow crockery and cutlery after use.</w:t>
            </w:r>
          </w:p>
          <w:p w:rsidR="009730FD" w:rsidRDefault="009730FD" w:rsidP="009730FD">
            <w:pPr>
              <w:pStyle w:val="BasicParagraph"/>
              <w:suppressAutoHyphens/>
              <w:spacing w:line="240" w:lineRule="auto"/>
              <w:rPr>
                <w:rFonts w:ascii="Trebuchet MS" w:hAnsi="Trebuchet MS" w:cs="Trebuchet MS"/>
                <w:sz w:val="20"/>
                <w:szCs w:val="20"/>
              </w:rPr>
            </w:pPr>
          </w:p>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to bring own tea towels. </w:t>
            </w:r>
          </w:p>
          <w:p w:rsidR="009730FD" w:rsidRDefault="009730FD" w:rsidP="009730FD">
            <w:pPr>
              <w:pStyle w:val="BasicParagraph"/>
              <w:suppressAutoHyphens/>
              <w:spacing w:line="240" w:lineRule="auto"/>
              <w:rPr>
                <w:rFonts w:ascii="Trebuchet MS" w:hAnsi="Trebuchet MS" w:cs="Trebuchet MS"/>
                <w:sz w:val="20"/>
                <w:szCs w:val="20"/>
              </w:rPr>
            </w:pPr>
          </w:p>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Hand sanitiser to be provided.</w:t>
            </w:r>
          </w:p>
          <w:p w:rsidR="009730FD" w:rsidRDefault="009730FD" w:rsidP="009730FD">
            <w:pPr>
              <w:pStyle w:val="BasicParagraph"/>
              <w:suppressAutoHyphens/>
              <w:spacing w:line="240" w:lineRule="auto"/>
              <w:rPr>
                <w:rFonts w:ascii="Trebuchet MS" w:hAnsi="Trebuchet MS" w:cs="Trebuchet MS"/>
                <w:sz w:val="20"/>
                <w:szCs w:val="20"/>
              </w:rPr>
            </w:pPr>
          </w:p>
          <w:p w:rsidR="005E2252" w:rsidRPr="00530088" w:rsidRDefault="009730FD" w:rsidP="009730FD">
            <w:pPr>
              <w:pStyle w:val="BasicParagraph"/>
              <w:suppressAutoHyphens/>
              <w:spacing w:line="240" w:lineRule="auto"/>
              <w:rPr>
                <w:rFonts w:ascii="Trebuchet MS" w:hAnsi="Trebuchet MS" w:cs="Trebuchet MS"/>
                <w:sz w:val="20"/>
                <w:szCs w:val="20"/>
              </w:rPr>
            </w:pPr>
            <w:commentRangeStart w:id="1"/>
            <w:r>
              <w:rPr>
                <w:rFonts w:ascii="Trebuchet MS" w:hAnsi="Trebuchet MS" w:cs="Trebuchet MS"/>
                <w:sz w:val="20"/>
                <w:szCs w:val="20"/>
              </w:rPr>
              <w:t>Hirers to be encouraged to bring their own food and drink.</w:t>
            </w:r>
            <w:commentRangeEnd w:id="1"/>
            <w:r w:rsidR="00741877">
              <w:rPr>
                <w:rStyle w:val="CommentReference"/>
                <w:rFonts w:ascii="Cambria" w:eastAsia="Cambria" w:hAnsi="Cambria" w:cs="Times New Roman"/>
                <w:color w:val="auto"/>
              </w:rPr>
              <w:commentReference w:id="1"/>
            </w:r>
          </w:p>
        </w:tc>
        <w:tc>
          <w:tcPr>
            <w:tcW w:w="1417" w:type="dxa"/>
            <w:shd w:val="clear" w:color="auto" w:fill="auto"/>
            <w:tcMar>
              <w:top w:w="108" w:type="dxa"/>
              <w:bottom w:w="108" w:type="dxa"/>
            </w:tcMar>
            <w:vAlign w:val="center"/>
          </w:tcPr>
          <w:p w:rsidR="005E2252" w:rsidRPr="009071F0" w:rsidRDefault="005E2252" w:rsidP="00DA2511">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rsidR="005E2252" w:rsidRPr="009071F0" w:rsidRDefault="005E2252" w:rsidP="00DA2511">
            <w:pPr>
              <w:pStyle w:val="BasicParagraph"/>
              <w:rPr>
                <w:rFonts w:ascii="Trebuchet MS" w:hAnsi="Trebuchet MS"/>
                <w:sz w:val="22"/>
                <w:szCs w:val="22"/>
              </w:rPr>
            </w:pPr>
          </w:p>
        </w:tc>
        <w:tc>
          <w:tcPr>
            <w:tcW w:w="3438" w:type="dxa"/>
            <w:shd w:val="clear" w:color="auto" w:fill="auto"/>
            <w:tcMar>
              <w:top w:w="108" w:type="dxa"/>
              <w:bottom w:w="108" w:type="dxa"/>
            </w:tcMar>
          </w:tcPr>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Cleaning materials to be made available in clearly identified location, </w:t>
            </w:r>
            <w:proofErr w:type="spellStart"/>
            <w:r>
              <w:rPr>
                <w:rFonts w:ascii="Trebuchet MS" w:hAnsi="Trebuchet MS" w:cs="Trebuchet MS"/>
                <w:sz w:val="20"/>
                <w:szCs w:val="20"/>
              </w:rPr>
              <w:t>eg</w:t>
            </w:r>
            <w:proofErr w:type="spellEnd"/>
            <w:r>
              <w:rPr>
                <w:rFonts w:ascii="Trebuchet MS" w:hAnsi="Trebuchet MS" w:cs="Trebuchet MS"/>
                <w:sz w:val="20"/>
                <w:szCs w:val="20"/>
              </w:rPr>
              <w:t xml:space="preserve"> a box on one of the kitchen surfaces, regularly checked and re-stocked as necessary.</w:t>
            </w:r>
          </w:p>
          <w:p w:rsidR="009730FD" w:rsidRDefault="009730FD" w:rsidP="009730FD">
            <w:pPr>
              <w:pStyle w:val="BasicParagraph"/>
              <w:suppressAutoHyphens/>
              <w:spacing w:line="240" w:lineRule="auto"/>
              <w:rPr>
                <w:rFonts w:ascii="Trebuchet MS" w:hAnsi="Trebuchet MS" w:cs="Trebuchet MS"/>
                <w:sz w:val="20"/>
                <w:szCs w:val="20"/>
              </w:rPr>
            </w:pPr>
          </w:p>
          <w:p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closing kitchen if not required or restricting access.</w:t>
            </w:r>
          </w:p>
          <w:p w:rsidR="009730FD" w:rsidRDefault="009730FD" w:rsidP="009730FD">
            <w:pPr>
              <w:pStyle w:val="BasicParagraph"/>
              <w:suppressAutoHyphens/>
              <w:spacing w:line="240" w:lineRule="auto"/>
              <w:rPr>
                <w:rFonts w:ascii="Trebuchet MS" w:hAnsi="Trebuchet MS" w:cs="Trebuchet MS"/>
                <w:sz w:val="20"/>
                <w:szCs w:val="20"/>
              </w:rPr>
            </w:pPr>
          </w:p>
          <w:p w:rsidR="005E2252" w:rsidRPr="009071F0" w:rsidRDefault="009730FD" w:rsidP="009730FD">
            <w:pPr>
              <w:rPr>
                <w:rFonts w:ascii="Trebuchet MS" w:hAnsi="Trebuchet MS"/>
                <w:sz w:val="22"/>
                <w:szCs w:val="22"/>
              </w:rPr>
            </w:pPr>
            <w:commentRangeStart w:id="2"/>
            <w:r>
              <w:rPr>
                <w:rFonts w:ascii="Trebuchet MS" w:hAnsi="Trebuchet MS" w:cs="Trebuchet MS"/>
                <w:sz w:val="20"/>
                <w:szCs w:val="20"/>
              </w:rPr>
              <w:t>Disposable crockery (paper plates) and plastic/wood cutlery.</w:t>
            </w:r>
            <w:commentRangeEnd w:id="2"/>
            <w:r w:rsidR="00741877">
              <w:rPr>
                <w:rStyle w:val="CommentReference"/>
                <w:rFonts w:eastAsia="Cambria"/>
                <w:lang w:val="en-GB"/>
              </w:rPr>
              <w:commentReference w:id="2"/>
            </w:r>
          </w:p>
        </w:tc>
        <w:tc>
          <w:tcPr>
            <w:tcW w:w="1535" w:type="dxa"/>
            <w:shd w:val="clear" w:color="auto" w:fill="auto"/>
            <w:tcMar>
              <w:top w:w="108" w:type="dxa"/>
              <w:bottom w:w="108" w:type="dxa"/>
            </w:tcMar>
          </w:tcPr>
          <w:p w:rsidR="005E2252" w:rsidRPr="009071F0" w:rsidRDefault="00E7111B" w:rsidP="00DA2511">
            <w:pPr>
              <w:rPr>
                <w:rFonts w:ascii="Trebuchet MS" w:hAnsi="Trebuchet MS"/>
                <w:sz w:val="22"/>
                <w:szCs w:val="22"/>
              </w:rPr>
            </w:pPr>
            <w:r>
              <w:rPr>
                <w:rFonts w:ascii="Trebuchet MS" w:hAnsi="Trebuchet MS"/>
                <w:sz w:val="22"/>
                <w:szCs w:val="22"/>
              </w:rPr>
              <w:t>AN, DM, CM</w:t>
            </w:r>
          </w:p>
        </w:tc>
      </w:tr>
      <w:tr w:rsidR="005E2252" w:rsidRPr="009071F0" w:rsidTr="00DA2511">
        <w:trPr>
          <w:trHeight w:val="893"/>
          <w:tblHeader/>
        </w:trPr>
        <w:tc>
          <w:tcPr>
            <w:tcW w:w="2368" w:type="dxa"/>
            <w:shd w:val="clear" w:color="auto" w:fill="auto"/>
            <w:tcMar>
              <w:top w:w="108" w:type="dxa"/>
              <w:bottom w:w="108" w:type="dxa"/>
            </w:tcMar>
          </w:tcPr>
          <w:p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 of shared resources.</w:t>
            </w:r>
          </w:p>
          <w:p w:rsidR="005E2252" w:rsidRDefault="005E2252" w:rsidP="00DA2511">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Leads to risk of increased transmission.</w:t>
            </w:r>
          </w:p>
          <w:p w:rsidR="005E2252" w:rsidRPr="009071F0" w:rsidRDefault="005E2252" w:rsidP="00DA2511">
            <w:pPr>
              <w:rPr>
                <w:rFonts w:ascii="Trebuchet MS" w:hAnsi="Trebuchet MS"/>
                <w:sz w:val="22"/>
                <w:szCs w:val="22"/>
              </w:rPr>
            </w:pPr>
          </w:p>
        </w:tc>
        <w:tc>
          <w:tcPr>
            <w:tcW w:w="2977" w:type="dxa"/>
            <w:shd w:val="clear" w:color="auto" w:fill="auto"/>
            <w:tcMar>
              <w:top w:w="108" w:type="dxa"/>
              <w:bottom w:w="108" w:type="dxa"/>
            </w:tcMar>
          </w:tcPr>
          <w:p w:rsidR="00EE7968" w:rsidRDefault="00283A98" w:rsidP="00283A98">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Do not allow different user groups to use the same resources unless you can make sure that there is a clear protocol in place for cleaning and quarantining resources before using</w:t>
            </w:r>
          </w:p>
          <w:p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them again.</w:t>
            </w:r>
          </w:p>
          <w:p w:rsidR="00283A98" w:rsidRDefault="00283A98" w:rsidP="00283A98">
            <w:pPr>
              <w:pStyle w:val="BasicParagraph"/>
              <w:suppressAutoHyphens/>
              <w:spacing w:line="240" w:lineRule="auto"/>
              <w:rPr>
                <w:rFonts w:ascii="Trebuchet MS" w:hAnsi="Trebuchet MS" w:cs="Trebuchet MS"/>
                <w:sz w:val="20"/>
                <w:szCs w:val="20"/>
              </w:rPr>
            </w:pPr>
          </w:p>
          <w:p w:rsidR="00283A98" w:rsidRDefault="00283A98" w:rsidP="00283A98">
            <w:pPr>
              <w:pStyle w:val="BasicParagraph"/>
              <w:suppressAutoHyphens/>
              <w:spacing w:line="240" w:lineRule="auto"/>
              <w:rPr>
                <w:rFonts w:ascii="Trebuchet MS" w:hAnsi="Trebuchet MS" w:cs="Trebuchet MS"/>
                <w:sz w:val="20"/>
                <w:szCs w:val="20"/>
              </w:rPr>
            </w:pPr>
            <w:commentRangeStart w:id="3"/>
            <w:r>
              <w:rPr>
                <w:rFonts w:ascii="Trebuchet MS" w:hAnsi="Trebuchet MS" w:cs="Trebuchet MS"/>
                <w:sz w:val="20"/>
                <w:szCs w:val="20"/>
              </w:rPr>
              <w:t>Consider types of activities that are appropriate and inform users of cleaning arrangements for resources ahead of use so that they can include in their risk assessment</w:t>
            </w:r>
            <w:commentRangeEnd w:id="3"/>
            <w:r w:rsidR="00741877">
              <w:rPr>
                <w:rStyle w:val="CommentReference"/>
                <w:rFonts w:ascii="Cambria" w:eastAsia="Cambria" w:hAnsi="Cambria" w:cs="Times New Roman"/>
                <w:color w:val="auto"/>
              </w:rPr>
              <w:commentReference w:id="3"/>
            </w:r>
            <w:r>
              <w:rPr>
                <w:rFonts w:ascii="Trebuchet MS" w:hAnsi="Trebuchet MS" w:cs="Trebuchet MS"/>
                <w:sz w:val="20"/>
                <w:szCs w:val="20"/>
              </w:rPr>
              <w:t>.</w:t>
            </w:r>
          </w:p>
          <w:p w:rsidR="00283A98" w:rsidRDefault="00283A98" w:rsidP="00283A98">
            <w:pPr>
              <w:pStyle w:val="BasicParagraph"/>
              <w:suppressAutoHyphens/>
              <w:spacing w:line="240" w:lineRule="auto"/>
              <w:rPr>
                <w:rFonts w:ascii="Trebuchet MS" w:hAnsi="Trebuchet MS" w:cs="Trebuchet MS"/>
                <w:sz w:val="20"/>
                <w:szCs w:val="20"/>
              </w:rPr>
            </w:pPr>
          </w:p>
          <w:p w:rsidR="005E2252" w:rsidRDefault="00283A98" w:rsidP="00283A98">
            <w:pPr>
              <w:rPr>
                <w:rFonts w:ascii="Trebuchet MS" w:hAnsi="Trebuchet MS" w:cs="Trebuchet MS"/>
                <w:sz w:val="20"/>
                <w:szCs w:val="20"/>
              </w:rPr>
            </w:pPr>
            <w:r>
              <w:rPr>
                <w:rFonts w:ascii="Trebuchet MS" w:hAnsi="Trebuchet MS" w:cs="Trebuchet MS"/>
                <w:sz w:val="20"/>
                <w:szCs w:val="20"/>
              </w:rPr>
              <w:t>Ensure thorough cleaning between different groups if areas and resources</w:t>
            </w:r>
            <w:r>
              <w:rPr>
                <w:rFonts w:ascii="Trebuchet MS" w:hAnsi="Trebuchet MS" w:cs="Trebuchet MS"/>
                <w:sz w:val="20"/>
                <w:szCs w:val="20"/>
              </w:rPr>
              <w:br/>
              <w:t>are shared.</w:t>
            </w:r>
          </w:p>
        </w:tc>
        <w:tc>
          <w:tcPr>
            <w:tcW w:w="1417" w:type="dxa"/>
            <w:shd w:val="clear" w:color="auto" w:fill="auto"/>
            <w:tcMar>
              <w:top w:w="108" w:type="dxa"/>
              <w:bottom w:w="108" w:type="dxa"/>
            </w:tcMar>
            <w:vAlign w:val="center"/>
          </w:tcPr>
          <w:p w:rsidR="005E2252" w:rsidRPr="009071F0" w:rsidRDefault="005E2252"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rsidR="005E2252" w:rsidRPr="009071F0" w:rsidRDefault="005E2252" w:rsidP="00DA2511">
            <w:pPr>
              <w:jc w:val="center"/>
              <w:rPr>
                <w:rFonts w:ascii="Trebuchet MS" w:hAnsi="Trebuchet MS"/>
                <w:sz w:val="22"/>
                <w:szCs w:val="22"/>
              </w:rPr>
            </w:pPr>
          </w:p>
        </w:tc>
        <w:tc>
          <w:tcPr>
            <w:tcW w:w="3438" w:type="dxa"/>
            <w:shd w:val="clear" w:color="auto" w:fill="auto"/>
            <w:tcMar>
              <w:top w:w="108" w:type="dxa"/>
              <w:bottom w:w="108" w:type="dxa"/>
            </w:tcMar>
          </w:tcPr>
          <w:p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users to bring their own equipment.</w:t>
            </w:r>
          </w:p>
          <w:p w:rsidR="005E2252" w:rsidRDefault="00283A98" w:rsidP="00283A98">
            <w:pPr>
              <w:pStyle w:val="BasicParagraph"/>
              <w:suppressAutoHyphens/>
              <w:spacing w:line="240" w:lineRule="auto"/>
              <w:rPr>
                <w:ins w:id="4" w:author="Robert Carter" w:date="2020-09-02T07:02:00Z"/>
                <w:rFonts w:ascii="Trebuchet MS" w:hAnsi="Trebuchet MS" w:cs="Trebuchet MS"/>
                <w:sz w:val="20"/>
                <w:szCs w:val="20"/>
              </w:rPr>
            </w:pPr>
            <w:r>
              <w:rPr>
                <w:rFonts w:ascii="Trebuchet MS" w:hAnsi="Trebuchet MS" w:cs="Trebuchet MS"/>
                <w:sz w:val="20"/>
                <w:szCs w:val="20"/>
              </w:rPr>
              <w:t xml:space="preserve"> </w:t>
            </w:r>
          </w:p>
          <w:p w:rsidR="00741877" w:rsidRDefault="00741877" w:rsidP="00283A98">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rsidR="005E2252" w:rsidRPr="009071F0" w:rsidRDefault="005E2252" w:rsidP="00DA2511">
            <w:pPr>
              <w:rPr>
                <w:rFonts w:ascii="Trebuchet MS" w:hAnsi="Trebuchet MS"/>
                <w:sz w:val="22"/>
                <w:szCs w:val="22"/>
              </w:rPr>
            </w:pPr>
          </w:p>
        </w:tc>
      </w:tr>
    </w:tbl>
    <w:p w:rsidR="005E2252" w:rsidRDefault="005E2252">
      <w:r>
        <w:br w:type="page"/>
      </w:r>
    </w:p>
    <w:p w:rsidR="00EA3E15" w:rsidRDefault="00EA3E15"/>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A3E15" w:rsidRPr="009071F0" w:rsidTr="00892808">
        <w:trPr>
          <w:trHeight w:val="1410"/>
          <w:tblHeader/>
        </w:trPr>
        <w:tc>
          <w:tcPr>
            <w:tcW w:w="2368"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Hazards</w:t>
            </w:r>
          </w:p>
          <w:p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What are you already doing?</w:t>
            </w:r>
          </w:p>
          <w:p w:rsidR="00EA3E15" w:rsidRPr="009071F0" w:rsidRDefault="00EA3E15"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Likelihood of risk occurring</w:t>
            </w:r>
          </w:p>
          <w:p w:rsidR="00EA3E15" w:rsidRPr="009071F0" w:rsidRDefault="00EA3E15"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rsidR="00EA3E15" w:rsidRPr="009071F0" w:rsidRDefault="00EA3E15"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Are further controls necessary?</w:t>
            </w:r>
          </w:p>
          <w:p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Action by:</w:t>
            </w:r>
          </w:p>
          <w:p w:rsidR="00EA3E15" w:rsidRPr="009071F0" w:rsidRDefault="00EA3E15" w:rsidP="00C165BE">
            <w:pPr>
              <w:jc w:val="center"/>
              <w:rPr>
                <w:rFonts w:ascii="Trebuchet MS" w:hAnsi="Trebuchet MS"/>
                <w:sz w:val="18"/>
                <w:szCs w:val="18"/>
              </w:rPr>
            </w:pPr>
            <w:r w:rsidRPr="009071F0">
              <w:rPr>
                <w:rFonts w:ascii="Trebuchet MS" w:hAnsi="Trebuchet MS"/>
                <w:sz w:val="18"/>
                <w:szCs w:val="18"/>
              </w:rPr>
              <w:t>name/date</w:t>
            </w:r>
          </w:p>
        </w:tc>
      </w:tr>
      <w:tr w:rsidR="00EA3E15" w:rsidRPr="009071F0" w:rsidTr="00C165BE">
        <w:trPr>
          <w:trHeight w:val="1330"/>
          <w:tblHeader/>
        </w:trPr>
        <w:tc>
          <w:tcPr>
            <w:tcW w:w="2368" w:type="dxa"/>
            <w:shd w:val="clear" w:color="auto" w:fill="auto"/>
            <w:tcMar>
              <w:top w:w="108" w:type="dxa"/>
              <w:bottom w:w="108" w:type="dxa"/>
            </w:tcMar>
          </w:tcPr>
          <w:p w:rsidR="00EA3E15" w:rsidRDefault="00EA3E15" w:rsidP="00EA3E15">
            <w:pPr>
              <w:pStyle w:val="BasicParagraph"/>
              <w:suppressAutoHyphens/>
              <w:rPr>
                <w:rFonts w:ascii="Trebuchet MS" w:hAnsi="Trebuchet MS" w:cs="Trebuchet MS"/>
                <w:sz w:val="20"/>
                <w:szCs w:val="20"/>
              </w:rPr>
            </w:pPr>
            <w:r>
              <w:rPr>
                <w:rFonts w:ascii="Trebuchet MS" w:hAnsi="Trebuchet MS" w:cs="Trebuchet MS"/>
                <w:sz w:val="20"/>
                <w:szCs w:val="20"/>
              </w:rPr>
              <w:t>Toilets.</w:t>
            </w:r>
          </w:p>
          <w:p w:rsidR="00EA3E15" w:rsidRPr="009071F0" w:rsidRDefault="00EA3E15"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Social distancing difficult.</w:t>
            </w:r>
          </w:p>
          <w:p w:rsidR="00EA3E15" w:rsidRPr="009071F0" w:rsidRDefault="00EA3E15" w:rsidP="00C165BE">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control access to toilets with particular attention to more</w:t>
            </w:r>
            <w:r>
              <w:rPr>
                <w:rFonts w:ascii="Trebuchet MS" w:hAnsi="Trebuchet MS" w:cs="Trebuchet MS"/>
                <w:sz w:val="20"/>
                <w:szCs w:val="20"/>
              </w:rPr>
              <w:br/>
              <w:t>vulnerable users.</w:t>
            </w:r>
          </w:p>
          <w:p w:rsidR="009C783F" w:rsidRDefault="009C783F" w:rsidP="00764AE9">
            <w:pPr>
              <w:pStyle w:val="BasicParagraph"/>
              <w:suppressAutoHyphens/>
              <w:spacing w:line="120" w:lineRule="auto"/>
              <w:rPr>
                <w:rFonts w:ascii="Trebuchet MS" w:hAnsi="Trebuchet MS" w:cs="Trebuchet MS"/>
                <w:sz w:val="20"/>
                <w:szCs w:val="20"/>
              </w:rPr>
            </w:pPr>
          </w:p>
          <w:p w:rsidR="00EA3E15" w:rsidRPr="00530088"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clean all surfaces etc (basins, baby changing and other surfaces, toilet pans/seats) after use.</w:t>
            </w:r>
          </w:p>
        </w:tc>
        <w:tc>
          <w:tcPr>
            <w:tcW w:w="1417" w:type="dxa"/>
            <w:shd w:val="clear" w:color="auto" w:fill="auto"/>
            <w:tcMar>
              <w:top w:w="108" w:type="dxa"/>
              <w:bottom w:w="108" w:type="dxa"/>
            </w:tcMar>
            <w:vAlign w:val="center"/>
          </w:tcPr>
          <w:p w:rsidR="00EA3E15" w:rsidRPr="009071F0" w:rsidRDefault="00EA3E15"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rsidR="00EA3E15" w:rsidRPr="009071F0" w:rsidRDefault="00EA3E15" w:rsidP="00C165BE">
            <w:pPr>
              <w:pStyle w:val="BasicParagraph"/>
              <w:rPr>
                <w:rFonts w:ascii="Trebuchet MS" w:hAnsi="Trebuchet MS"/>
                <w:sz w:val="22"/>
                <w:szCs w:val="22"/>
              </w:rPr>
            </w:pPr>
          </w:p>
        </w:tc>
        <w:tc>
          <w:tcPr>
            <w:tcW w:w="3438"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Ensure soap, paper towels, tissues and toilet paper are regularly replenished and hirer knows where to access for</w:t>
            </w:r>
          </w:p>
          <w:p w:rsidR="009C783F" w:rsidRDefault="009C783F" w:rsidP="009C783F">
            <w:pPr>
              <w:pStyle w:val="BasicParagraph"/>
              <w:suppressAutoHyphens/>
              <w:spacing w:line="240" w:lineRule="auto"/>
              <w:rPr>
                <w:ins w:id="5" w:author="Robert Carter" w:date="2020-09-02T07:01:00Z"/>
                <w:rFonts w:ascii="Trebuchet MS" w:hAnsi="Trebuchet MS" w:cs="Trebuchet MS"/>
                <w:sz w:val="20"/>
                <w:szCs w:val="20"/>
              </w:rPr>
            </w:pPr>
            <w:r>
              <w:rPr>
                <w:rFonts w:ascii="Trebuchet MS" w:hAnsi="Trebuchet MS" w:cs="Trebuchet MS"/>
                <w:sz w:val="20"/>
                <w:szCs w:val="20"/>
              </w:rPr>
              <w:t>re-stocking if needed.</w:t>
            </w:r>
          </w:p>
          <w:p w:rsidR="00741877" w:rsidRDefault="00741877" w:rsidP="009C783F">
            <w:pPr>
              <w:pStyle w:val="BasicParagraph"/>
              <w:suppressAutoHyphens/>
              <w:spacing w:line="240" w:lineRule="auto"/>
              <w:rPr>
                <w:ins w:id="6" w:author="Robert Carter" w:date="2020-09-02T07:01:00Z"/>
                <w:rFonts w:ascii="Trebuchet MS" w:hAnsi="Trebuchet MS" w:cs="Trebuchet MS"/>
                <w:sz w:val="20"/>
                <w:szCs w:val="20"/>
              </w:rPr>
            </w:pPr>
          </w:p>
          <w:p w:rsidR="00741877" w:rsidRDefault="00741877" w:rsidP="009C783F">
            <w:pPr>
              <w:pStyle w:val="BasicParagraph"/>
              <w:suppressAutoHyphens/>
              <w:spacing w:line="240" w:lineRule="auto"/>
              <w:rPr>
                <w:ins w:id="7" w:author="Robert Carter" w:date="2020-09-02T07:01:00Z"/>
                <w:rFonts w:ascii="Trebuchet MS" w:hAnsi="Trebuchet MS" w:cs="Trebuchet MS"/>
                <w:sz w:val="20"/>
                <w:szCs w:val="20"/>
              </w:rPr>
            </w:pPr>
            <w:ins w:id="8" w:author="Robert Carter" w:date="2020-09-02T07:01:00Z">
              <w:r>
                <w:rPr>
                  <w:rFonts w:ascii="Trebuchet MS" w:hAnsi="Trebuchet MS" w:cs="Trebuchet MS"/>
                  <w:sz w:val="20"/>
                  <w:szCs w:val="20"/>
                </w:rPr>
                <w:t xml:space="preserve">Assign specific toilet facilities to individual groups visiting the site to encourage distancing and limit access. </w:t>
              </w:r>
            </w:ins>
          </w:p>
          <w:p w:rsidR="00741877" w:rsidRDefault="00741877" w:rsidP="009C783F">
            <w:pPr>
              <w:pStyle w:val="BasicParagraph"/>
              <w:suppressAutoHyphens/>
              <w:spacing w:line="240" w:lineRule="auto"/>
              <w:rPr>
                <w:ins w:id="9" w:author="Robert Carter" w:date="2020-09-02T07:01:00Z"/>
                <w:rFonts w:ascii="Trebuchet MS" w:hAnsi="Trebuchet MS" w:cs="Trebuchet MS"/>
                <w:sz w:val="20"/>
                <w:szCs w:val="20"/>
              </w:rPr>
            </w:pPr>
          </w:p>
          <w:p w:rsidR="00741877" w:rsidRDefault="00741877" w:rsidP="009C783F">
            <w:pPr>
              <w:pStyle w:val="BasicParagraph"/>
              <w:suppressAutoHyphens/>
              <w:spacing w:line="240" w:lineRule="auto"/>
              <w:rPr>
                <w:rFonts w:ascii="Trebuchet MS" w:hAnsi="Trebuchet MS" w:cs="Trebuchet MS"/>
                <w:sz w:val="20"/>
                <w:szCs w:val="20"/>
              </w:rPr>
            </w:pPr>
            <w:commentRangeStart w:id="10"/>
            <w:ins w:id="11" w:author="Robert Carter" w:date="2020-09-02T07:01:00Z">
              <w:r>
                <w:rPr>
                  <w:rFonts w:ascii="Trebuchet MS" w:hAnsi="Trebuchet MS" w:cs="Trebuchet MS"/>
                  <w:sz w:val="20"/>
                  <w:szCs w:val="20"/>
                </w:rPr>
                <w:t>Toilet facilities to be cleaned between user groups.</w:t>
              </w:r>
            </w:ins>
            <w:commentRangeEnd w:id="10"/>
            <w:ins w:id="12" w:author="Robert Carter" w:date="2020-09-02T07:02:00Z">
              <w:r>
                <w:rPr>
                  <w:rStyle w:val="CommentReference"/>
                  <w:rFonts w:ascii="Cambria" w:eastAsia="Cambria" w:hAnsi="Cambria" w:cs="Times New Roman"/>
                  <w:color w:val="auto"/>
                </w:rPr>
                <w:commentReference w:id="10"/>
              </w:r>
            </w:ins>
          </w:p>
          <w:p w:rsidR="00EA3E15" w:rsidRPr="009071F0" w:rsidRDefault="00EA3E15" w:rsidP="00C165BE">
            <w:pPr>
              <w:rPr>
                <w:rFonts w:ascii="Trebuchet MS" w:hAnsi="Trebuchet MS"/>
                <w:sz w:val="22"/>
                <w:szCs w:val="22"/>
              </w:rPr>
            </w:pPr>
          </w:p>
        </w:tc>
        <w:tc>
          <w:tcPr>
            <w:tcW w:w="1535" w:type="dxa"/>
            <w:shd w:val="clear" w:color="auto" w:fill="auto"/>
            <w:tcMar>
              <w:top w:w="108" w:type="dxa"/>
              <w:bottom w:w="108" w:type="dxa"/>
            </w:tcMar>
          </w:tcPr>
          <w:p w:rsidR="00EA3E15" w:rsidRPr="009071F0" w:rsidRDefault="00E7111B" w:rsidP="00C165BE">
            <w:pPr>
              <w:rPr>
                <w:rFonts w:ascii="Trebuchet MS" w:hAnsi="Trebuchet MS"/>
                <w:sz w:val="22"/>
                <w:szCs w:val="22"/>
              </w:rPr>
            </w:pPr>
            <w:r>
              <w:rPr>
                <w:rFonts w:ascii="Trebuchet MS" w:hAnsi="Trebuchet MS"/>
                <w:sz w:val="22"/>
                <w:szCs w:val="22"/>
              </w:rPr>
              <w:t>DM</w:t>
            </w:r>
          </w:p>
        </w:tc>
      </w:tr>
      <w:tr w:rsidR="00EA3E15" w:rsidRPr="009071F0" w:rsidTr="00C165BE">
        <w:trPr>
          <w:trHeight w:val="893"/>
          <w:tblHeader/>
        </w:trPr>
        <w:tc>
          <w:tcPr>
            <w:tcW w:w="2368"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Poor respiratory or handwashing hygiene on the part of meeting attendees.</w:t>
            </w:r>
          </w:p>
          <w:p w:rsidR="00EA3E15" w:rsidRDefault="00EA3E15"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increased transmission.</w:t>
            </w:r>
          </w:p>
          <w:p w:rsidR="00EA3E15" w:rsidRPr="009071F0" w:rsidRDefault="00EA3E15" w:rsidP="00C165BE">
            <w:pPr>
              <w:rPr>
                <w:rFonts w:ascii="Trebuchet MS" w:hAnsi="Trebuchet MS"/>
                <w:sz w:val="22"/>
                <w:szCs w:val="22"/>
              </w:rPr>
            </w:pPr>
          </w:p>
        </w:tc>
        <w:tc>
          <w:tcPr>
            <w:tcW w:w="2977" w:type="dxa"/>
            <w:shd w:val="clear" w:color="auto" w:fill="auto"/>
            <w:tcMar>
              <w:top w:w="108" w:type="dxa"/>
              <w:bottom w:w="108" w:type="dxa"/>
            </w:tcMar>
          </w:tcPr>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clear signage that reinforces cleaning and hygiene routine in line with Covid-19 Secure guidelines:</w:t>
            </w:r>
          </w:p>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Minimise contact with individuals who are unwell.</w:t>
            </w:r>
          </w:p>
          <w:p w:rsidR="009C783F" w:rsidRDefault="009C783F" w:rsidP="00764AE9">
            <w:pPr>
              <w:pStyle w:val="BasicParagraph"/>
              <w:suppressAutoHyphens/>
              <w:spacing w:line="120" w:lineRule="auto"/>
              <w:rPr>
                <w:rFonts w:ascii="Trebuchet MS" w:hAnsi="Trebuchet MS" w:cs="Trebuchet MS"/>
                <w:spacing w:val="-2"/>
                <w:sz w:val="20"/>
                <w:szCs w:val="20"/>
              </w:rPr>
            </w:pPr>
          </w:p>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Clean your hands often.</w:t>
            </w:r>
          </w:p>
          <w:p w:rsidR="009C783F" w:rsidRDefault="009C783F" w:rsidP="00764AE9">
            <w:pPr>
              <w:pStyle w:val="BasicParagraph"/>
              <w:suppressAutoHyphens/>
              <w:spacing w:line="120" w:lineRule="auto"/>
              <w:rPr>
                <w:rFonts w:ascii="Trebuchet MS" w:hAnsi="Trebuchet MS" w:cs="Trebuchet MS"/>
                <w:spacing w:val="-2"/>
                <w:sz w:val="20"/>
                <w:szCs w:val="20"/>
              </w:rPr>
            </w:pPr>
          </w:p>
          <w:p w:rsidR="00D11E30"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Avoid touching mouth, eyes and nose. Dispose of tissues in a bin. Display catch it,</w:t>
            </w:r>
          </w:p>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kill it, bin it poster.</w:t>
            </w:r>
          </w:p>
          <w:p w:rsidR="009C783F" w:rsidRDefault="009C783F" w:rsidP="00764AE9">
            <w:pPr>
              <w:pStyle w:val="BasicParagraph"/>
              <w:suppressAutoHyphens/>
              <w:spacing w:line="120" w:lineRule="auto"/>
              <w:rPr>
                <w:rFonts w:ascii="Trebuchet MS" w:hAnsi="Trebuchet MS" w:cs="Trebuchet MS"/>
                <w:spacing w:val="-2"/>
                <w:sz w:val="20"/>
                <w:szCs w:val="20"/>
              </w:rPr>
            </w:pPr>
          </w:p>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regular cleaning of surfaces that are touched frequently.</w:t>
            </w:r>
          </w:p>
          <w:p w:rsidR="009C783F" w:rsidRDefault="009C783F" w:rsidP="00764AE9">
            <w:pPr>
              <w:pStyle w:val="BasicParagraph"/>
              <w:suppressAutoHyphens/>
              <w:spacing w:line="120" w:lineRule="auto"/>
              <w:rPr>
                <w:rFonts w:ascii="Trebuchet MS" w:hAnsi="Trebuchet MS" w:cs="Trebuchet MS"/>
                <w:spacing w:val="-2"/>
                <w:sz w:val="20"/>
                <w:szCs w:val="20"/>
              </w:rPr>
            </w:pPr>
          </w:p>
          <w:p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Maintain social distance</w:t>
            </w:r>
            <w:r>
              <w:rPr>
                <w:rFonts w:ascii="Trebuchet MS" w:hAnsi="Trebuchet MS" w:cs="Trebuchet MS"/>
                <w:spacing w:val="-2"/>
                <w:sz w:val="20"/>
                <w:szCs w:val="20"/>
              </w:rPr>
              <w:br/>
              <w:t>where possible.</w:t>
            </w:r>
          </w:p>
          <w:p w:rsidR="009C783F" w:rsidRDefault="009C783F" w:rsidP="00764AE9">
            <w:pPr>
              <w:pStyle w:val="BasicParagraph"/>
              <w:suppressAutoHyphens/>
              <w:spacing w:line="120" w:lineRule="auto"/>
              <w:rPr>
                <w:rFonts w:ascii="Trebuchet MS" w:hAnsi="Trebuchet MS" w:cs="Trebuchet MS"/>
                <w:spacing w:val="-2"/>
                <w:sz w:val="20"/>
                <w:szCs w:val="20"/>
              </w:rPr>
            </w:pPr>
          </w:p>
          <w:p w:rsidR="00EA3E15" w:rsidRDefault="009C783F" w:rsidP="009C783F">
            <w:pPr>
              <w:rPr>
                <w:rFonts w:ascii="Trebuchet MS" w:hAnsi="Trebuchet MS" w:cs="Trebuchet MS"/>
                <w:sz w:val="20"/>
                <w:szCs w:val="20"/>
              </w:rPr>
            </w:pPr>
            <w:r>
              <w:rPr>
                <w:rFonts w:ascii="Trebuchet MS" w:hAnsi="Trebuchet MS" w:cs="Trebuchet MS"/>
                <w:spacing w:val="-2"/>
                <w:sz w:val="20"/>
                <w:szCs w:val="20"/>
              </w:rPr>
              <w:t>Make sure that where possible windows and doors are unlocked for users to open them during a meeting (remember to remind users not to prop open fire doors and be mindful of safeguarding considerations).</w:t>
            </w:r>
          </w:p>
        </w:tc>
        <w:tc>
          <w:tcPr>
            <w:tcW w:w="1417" w:type="dxa"/>
            <w:shd w:val="clear" w:color="auto" w:fill="auto"/>
            <w:tcMar>
              <w:top w:w="108" w:type="dxa"/>
              <w:bottom w:w="108" w:type="dxa"/>
            </w:tcMar>
            <w:vAlign w:val="center"/>
          </w:tcPr>
          <w:p w:rsidR="00EA3E15" w:rsidRPr="009071F0" w:rsidRDefault="00EA3E15"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rsidR="00EA3E15" w:rsidRPr="009071F0" w:rsidRDefault="00EA3E15" w:rsidP="00C165BE">
            <w:pPr>
              <w:jc w:val="center"/>
              <w:rPr>
                <w:rFonts w:ascii="Trebuchet MS" w:hAnsi="Trebuchet MS"/>
                <w:sz w:val="22"/>
                <w:szCs w:val="22"/>
              </w:rPr>
            </w:pPr>
          </w:p>
        </w:tc>
        <w:tc>
          <w:tcPr>
            <w:tcW w:w="3438" w:type="dxa"/>
            <w:shd w:val="clear" w:color="auto" w:fill="auto"/>
            <w:tcMar>
              <w:top w:w="108" w:type="dxa"/>
              <w:bottom w:w="108" w:type="dxa"/>
            </w:tcMar>
          </w:tcPr>
          <w:p w:rsidR="009C783F" w:rsidRDefault="009C783F" w:rsidP="009C783F">
            <w:pPr>
              <w:pStyle w:val="BasicParagraph"/>
              <w:suppressAutoHyphens/>
              <w:rPr>
                <w:rFonts w:ascii="Trebuchet MS" w:hAnsi="Trebuchet MS" w:cs="Trebuchet MS"/>
                <w:sz w:val="20"/>
                <w:szCs w:val="20"/>
              </w:rPr>
            </w:pPr>
            <w:r>
              <w:rPr>
                <w:rFonts w:ascii="Trebuchet MS" w:hAnsi="Trebuchet MS" w:cs="Trebuchet MS"/>
                <w:sz w:val="20"/>
                <w:szCs w:val="20"/>
              </w:rPr>
              <w:t>Display relevant posters.</w:t>
            </w:r>
          </w:p>
          <w:p w:rsidR="00E7111B" w:rsidRDefault="00E7111B" w:rsidP="009C783F">
            <w:pPr>
              <w:pStyle w:val="BasicParagraph"/>
              <w:suppressAutoHyphens/>
              <w:rPr>
                <w:rFonts w:ascii="Trebuchet MS" w:hAnsi="Trebuchet MS" w:cs="Trebuchet MS"/>
                <w:sz w:val="20"/>
                <w:szCs w:val="20"/>
              </w:rPr>
            </w:pPr>
            <w:r>
              <w:rPr>
                <w:rFonts w:ascii="Trebuchet MS" w:hAnsi="Trebuchet MS" w:cs="Trebuchet MS"/>
                <w:sz w:val="20"/>
                <w:szCs w:val="20"/>
              </w:rPr>
              <w:t>Large supply of posters and spares ready for display</w:t>
            </w:r>
          </w:p>
          <w:p w:rsidR="00EA3E15" w:rsidRDefault="00EA3E15" w:rsidP="00C165BE">
            <w:pPr>
              <w:pStyle w:val="BasicParagraph"/>
              <w:suppressAutoHyphens/>
              <w:spacing w:line="240" w:lineRule="auto"/>
              <w:rPr>
                <w:ins w:id="14" w:author="Robert Carter" w:date="2020-09-02T07:00:00Z"/>
                <w:rFonts w:ascii="Trebuchet MS" w:hAnsi="Trebuchet MS" w:cs="Trebuchet MS"/>
                <w:sz w:val="20"/>
                <w:szCs w:val="20"/>
              </w:rPr>
            </w:pPr>
            <w:r>
              <w:rPr>
                <w:rFonts w:ascii="Trebuchet MS" w:hAnsi="Trebuchet MS" w:cs="Trebuchet MS"/>
                <w:sz w:val="20"/>
                <w:szCs w:val="20"/>
              </w:rPr>
              <w:t xml:space="preserve"> </w:t>
            </w:r>
          </w:p>
          <w:p w:rsidR="00741877" w:rsidRDefault="00741877" w:rsidP="00C165BE">
            <w:pPr>
              <w:pStyle w:val="BasicParagraph"/>
              <w:suppressAutoHyphens/>
              <w:spacing w:line="240" w:lineRule="auto"/>
              <w:rPr>
                <w:rFonts w:ascii="Trebuchet MS" w:hAnsi="Trebuchet MS" w:cs="Trebuchet MS"/>
                <w:sz w:val="20"/>
                <w:szCs w:val="20"/>
              </w:rPr>
            </w:pPr>
            <w:ins w:id="15" w:author="Robert Carter" w:date="2020-09-02T07:00:00Z">
              <w:r>
                <w:rPr>
                  <w:rFonts w:ascii="Trebuchet MS" w:hAnsi="Trebuchet MS" w:cs="Trebuchet MS"/>
                  <w:sz w:val="20"/>
                  <w:szCs w:val="20"/>
                </w:rPr>
                <w:t xml:space="preserve">Detailed </w:t>
              </w:r>
              <w:proofErr w:type="spellStart"/>
              <w:r>
                <w:rPr>
                  <w:rFonts w:ascii="Trebuchet MS" w:hAnsi="Trebuchet MS" w:cs="Trebuchet MS"/>
                  <w:sz w:val="20"/>
                  <w:szCs w:val="20"/>
                </w:rPr>
                <w:t>covid</w:t>
              </w:r>
              <w:proofErr w:type="spellEnd"/>
              <w:r>
                <w:rPr>
                  <w:rFonts w:ascii="Trebuchet MS" w:hAnsi="Trebuchet MS" w:cs="Trebuchet MS"/>
                  <w:sz w:val="20"/>
                  <w:szCs w:val="20"/>
                </w:rPr>
                <w:t xml:space="preserve"> operating procedures to identify how hygiene and social distancing will be maintained across the site by all users during visits. These will be shared with staff and volunteers and </w:t>
              </w:r>
            </w:ins>
            <w:ins w:id="16" w:author="Robert Carter" w:date="2020-09-02T07:01:00Z">
              <w:r>
                <w:rPr>
                  <w:rFonts w:ascii="Trebuchet MS" w:hAnsi="Trebuchet MS" w:cs="Trebuchet MS"/>
                  <w:sz w:val="20"/>
                  <w:szCs w:val="20"/>
                </w:rPr>
                <w:t>relevant</w:t>
              </w:r>
            </w:ins>
            <w:ins w:id="17" w:author="Robert Carter" w:date="2020-09-02T07:00:00Z">
              <w:r>
                <w:rPr>
                  <w:rFonts w:ascii="Trebuchet MS" w:hAnsi="Trebuchet MS" w:cs="Trebuchet MS"/>
                  <w:sz w:val="20"/>
                  <w:szCs w:val="20"/>
                </w:rPr>
                <w:t xml:space="preserve"> </w:t>
              </w:r>
            </w:ins>
            <w:ins w:id="18" w:author="Robert Carter" w:date="2020-09-02T07:01:00Z">
              <w:r>
                <w:rPr>
                  <w:rFonts w:ascii="Trebuchet MS" w:hAnsi="Trebuchet MS" w:cs="Trebuchet MS"/>
                  <w:sz w:val="20"/>
                  <w:szCs w:val="20"/>
                </w:rPr>
                <w:t xml:space="preserve">sections communicated with site visitors. </w:t>
              </w:r>
            </w:ins>
          </w:p>
        </w:tc>
        <w:tc>
          <w:tcPr>
            <w:tcW w:w="1535" w:type="dxa"/>
            <w:shd w:val="clear" w:color="auto" w:fill="auto"/>
            <w:tcMar>
              <w:top w:w="108" w:type="dxa"/>
              <w:bottom w:w="108" w:type="dxa"/>
            </w:tcMar>
          </w:tcPr>
          <w:p w:rsidR="00EA3E15" w:rsidRPr="009071F0" w:rsidRDefault="00EA3E15" w:rsidP="00C165BE">
            <w:pPr>
              <w:rPr>
                <w:rFonts w:ascii="Trebuchet MS" w:hAnsi="Trebuchet MS"/>
                <w:sz w:val="22"/>
                <w:szCs w:val="22"/>
              </w:rPr>
            </w:pPr>
          </w:p>
        </w:tc>
      </w:tr>
    </w:tbl>
    <w:p w:rsidR="00EA3E15" w:rsidRDefault="00EA3E15">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DE2A6F" w:rsidRPr="009071F0" w:rsidTr="00892808">
        <w:trPr>
          <w:trHeight w:val="1407"/>
          <w:tblHeader/>
        </w:trPr>
        <w:tc>
          <w:tcPr>
            <w:tcW w:w="2368"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Hazards</w:t>
            </w:r>
          </w:p>
          <w:p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What are you already doing?</w:t>
            </w:r>
          </w:p>
          <w:p w:rsidR="00DE2A6F" w:rsidRPr="009071F0" w:rsidRDefault="00DE2A6F"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Likelihood of risk occurring</w:t>
            </w:r>
          </w:p>
          <w:p w:rsidR="00DE2A6F" w:rsidRPr="009071F0" w:rsidRDefault="00DE2A6F"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rsidR="00DE2A6F" w:rsidRPr="009071F0" w:rsidRDefault="00DE2A6F"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Are further controls necessary?</w:t>
            </w:r>
          </w:p>
          <w:p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Action by:</w:t>
            </w:r>
          </w:p>
          <w:p w:rsidR="00DE2A6F" w:rsidRPr="009071F0" w:rsidRDefault="00DE2A6F" w:rsidP="00C165BE">
            <w:pPr>
              <w:jc w:val="center"/>
              <w:rPr>
                <w:rFonts w:ascii="Trebuchet MS" w:hAnsi="Trebuchet MS"/>
                <w:sz w:val="18"/>
                <w:szCs w:val="18"/>
              </w:rPr>
            </w:pPr>
            <w:r w:rsidRPr="009071F0">
              <w:rPr>
                <w:rFonts w:ascii="Trebuchet MS" w:hAnsi="Trebuchet MS"/>
                <w:sz w:val="18"/>
                <w:szCs w:val="18"/>
              </w:rPr>
              <w:t>name/date</w:t>
            </w:r>
          </w:p>
        </w:tc>
      </w:tr>
      <w:tr w:rsidR="00DE2A6F" w:rsidRPr="009071F0" w:rsidTr="00C165BE">
        <w:trPr>
          <w:trHeight w:val="1330"/>
          <w:tblHeader/>
        </w:trPr>
        <w:tc>
          <w:tcPr>
            <w:tcW w:w="2368" w:type="dxa"/>
            <w:shd w:val="clear" w:color="auto" w:fill="auto"/>
            <w:tcMar>
              <w:top w:w="108" w:type="dxa"/>
              <w:bottom w:w="108" w:type="dxa"/>
            </w:tcMar>
          </w:tcPr>
          <w:p w:rsidR="00DE2A6F" w:rsidRDefault="00DE2A6F"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Someone becomes ill during the course of</w:t>
            </w:r>
            <w:r>
              <w:rPr>
                <w:rFonts w:ascii="Trebuchet MS" w:hAnsi="Trebuchet MS" w:cs="Trebuchet MS"/>
                <w:sz w:val="20"/>
                <w:szCs w:val="20"/>
              </w:rPr>
              <w:br/>
              <w:t>a meeting.</w:t>
            </w:r>
          </w:p>
          <w:p w:rsidR="00DE2A6F" w:rsidRPr="009071F0" w:rsidRDefault="00DE2A6F"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rsidR="00DE2A6F" w:rsidRPr="009071F0" w:rsidRDefault="00DE2A6F" w:rsidP="00C73E22">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up a designated safe area that should be used if someone becomes ill.</w:t>
            </w:r>
          </w:p>
          <w:p w:rsidR="00C73E22" w:rsidRDefault="00C73E22" w:rsidP="00C73E22">
            <w:pPr>
              <w:pStyle w:val="BasicParagraph"/>
              <w:suppressAutoHyphens/>
              <w:spacing w:line="240" w:lineRule="auto"/>
              <w:rPr>
                <w:rFonts w:ascii="Trebuchet MS" w:hAnsi="Trebuchet MS" w:cs="Trebuchet MS"/>
                <w:sz w:val="20"/>
                <w:szCs w:val="20"/>
              </w:rPr>
            </w:pPr>
          </w:p>
          <w:p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clear guidance on who users should inform and what they should do.</w:t>
            </w:r>
          </w:p>
          <w:p w:rsidR="00C73E22" w:rsidRDefault="00C73E22" w:rsidP="00C73E22">
            <w:pPr>
              <w:pStyle w:val="BasicParagraph"/>
              <w:suppressAutoHyphens/>
              <w:spacing w:line="240" w:lineRule="auto"/>
              <w:rPr>
                <w:rFonts w:ascii="Trebuchet MS" w:hAnsi="Trebuchet MS" w:cs="Trebuchet MS"/>
                <w:sz w:val="20"/>
                <w:szCs w:val="20"/>
              </w:rPr>
            </w:pPr>
          </w:p>
          <w:p w:rsidR="00DE2A6F"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appropriate and relevant cleaning arrangements can</w:t>
            </w:r>
            <w:r>
              <w:rPr>
                <w:rFonts w:ascii="Trebuchet MS" w:hAnsi="Trebuchet MS" w:cs="Trebuchet MS"/>
                <w:sz w:val="20"/>
                <w:szCs w:val="20"/>
              </w:rPr>
              <w:br/>
              <w:t>be implemented.</w:t>
            </w:r>
          </w:p>
          <w:p w:rsidR="00876A2D" w:rsidRDefault="00876A2D" w:rsidP="00C73E22">
            <w:pPr>
              <w:pStyle w:val="BasicParagraph"/>
              <w:suppressAutoHyphens/>
              <w:spacing w:line="240" w:lineRule="auto"/>
              <w:rPr>
                <w:rFonts w:ascii="Trebuchet MS" w:hAnsi="Trebuchet MS" w:cs="Trebuchet MS"/>
                <w:sz w:val="20"/>
                <w:szCs w:val="20"/>
              </w:rPr>
            </w:pPr>
          </w:p>
          <w:p w:rsidR="00876A2D" w:rsidRDefault="00876A2D"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The individual (or parent) will notify Karen </w:t>
            </w:r>
            <w:proofErr w:type="spellStart"/>
            <w:r>
              <w:rPr>
                <w:rFonts w:ascii="Trebuchet MS" w:hAnsi="Trebuchet MS" w:cs="Trebuchet MS"/>
                <w:sz w:val="20"/>
                <w:szCs w:val="20"/>
              </w:rPr>
              <w:t>Binns</w:t>
            </w:r>
            <w:proofErr w:type="spellEnd"/>
            <w:r>
              <w:rPr>
                <w:rFonts w:ascii="Trebuchet MS" w:hAnsi="Trebuchet MS" w:cs="Trebuchet MS"/>
                <w:sz w:val="20"/>
                <w:szCs w:val="20"/>
              </w:rPr>
              <w:t xml:space="preserve"> County commissioner </w:t>
            </w:r>
            <w:hyperlink r:id="rId18" w:history="1">
              <w:r w:rsidRPr="008766A8">
                <w:rPr>
                  <w:rStyle w:val="Hyperlink"/>
                  <w:rFonts w:ascii="Trebuchet MS" w:hAnsi="Trebuchet MS" w:cs="Trebuchet MS"/>
                  <w:sz w:val="20"/>
                  <w:szCs w:val="20"/>
                </w:rPr>
                <w:t>countycommissioner@ggme.co.uk</w:t>
              </w:r>
            </w:hyperlink>
            <w:r>
              <w:rPr>
                <w:rFonts w:ascii="Trebuchet MS" w:hAnsi="Trebuchet MS" w:cs="Trebuchet MS"/>
                <w:sz w:val="20"/>
                <w:szCs w:val="20"/>
              </w:rPr>
              <w:t xml:space="preserve"> and Northern Heights chair Alison Nugent</w:t>
            </w:r>
          </w:p>
          <w:p w:rsidR="00876A2D" w:rsidRPr="00530088" w:rsidRDefault="004756F2" w:rsidP="00C73E22">
            <w:pPr>
              <w:pStyle w:val="BasicParagraph"/>
              <w:suppressAutoHyphens/>
              <w:spacing w:line="240" w:lineRule="auto"/>
              <w:rPr>
                <w:rFonts w:ascii="Trebuchet MS" w:hAnsi="Trebuchet MS" w:cs="Trebuchet MS"/>
                <w:sz w:val="20"/>
                <w:szCs w:val="20"/>
              </w:rPr>
            </w:pPr>
            <w:hyperlink r:id="rId19" w:history="1">
              <w:r w:rsidR="00876A2D" w:rsidRPr="008766A8">
                <w:rPr>
                  <w:rStyle w:val="Hyperlink"/>
                  <w:rFonts w:ascii="Trebuchet MS" w:hAnsi="Trebuchet MS" w:cs="Trebuchet MS"/>
                  <w:sz w:val="20"/>
                  <w:szCs w:val="20"/>
                </w:rPr>
                <w:t>Alisonmnugent@gmail.com</w:t>
              </w:r>
            </w:hyperlink>
            <w:r w:rsidR="00876A2D">
              <w:rPr>
                <w:rFonts w:ascii="Trebuchet MS" w:hAnsi="Trebuchet MS" w:cs="Trebuchet MS"/>
                <w:sz w:val="20"/>
                <w:szCs w:val="20"/>
              </w:rPr>
              <w:t xml:space="preserve"> </w:t>
            </w:r>
          </w:p>
        </w:tc>
        <w:tc>
          <w:tcPr>
            <w:tcW w:w="1417" w:type="dxa"/>
            <w:shd w:val="clear" w:color="auto" w:fill="auto"/>
            <w:tcMar>
              <w:top w:w="108" w:type="dxa"/>
              <w:bottom w:w="108" w:type="dxa"/>
            </w:tcMar>
            <w:vAlign w:val="center"/>
          </w:tcPr>
          <w:p w:rsidR="00DE2A6F" w:rsidRPr="009071F0" w:rsidRDefault="00DE2A6F"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rsidR="00DE2A6F" w:rsidRPr="009071F0" w:rsidRDefault="00DE2A6F" w:rsidP="00C165BE">
            <w:pPr>
              <w:pStyle w:val="BasicParagraph"/>
              <w:rPr>
                <w:rFonts w:ascii="Trebuchet MS" w:hAnsi="Trebuchet MS"/>
                <w:sz w:val="22"/>
                <w:szCs w:val="22"/>
              </w:rPr>
            </w:pPr>
          </w:p>
        </w:tc>
        <w:tc>
          <w:tcPr>
            <w:tcW w:w="3438" w:type="dxa"/>
            <w:shd w:val="clear" w:color="auto" w:fill="auto"/>
            <w:tcMar>
              <w:top w:w="108" w:type="dxa"/>
              <w:bottom w:w="108" w:type="dxa"/>
            </w:tcMar>
          </w:tcPr>
          <w:p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supply of PPE in on site</w:t>
            </w:r>
            <w:r>
              <w:rPr>
                <w:rFonts w:ascii="Trebuchet MS" w:hAnsi="Trebuchet MS" w:cs="Trebuchet MS"/>
                <w:sz w:val="20"/>
                <w:szCs w:val="20"/>
              </w:rPr>
              <w:br/>
              <w:t>first aid kit</w:t>
            </w:r>
            <w:ins w:id="19" w:author="Robert Carter" w:date="2020-09-02T06:57:00Z">
              <w:r w:rsidR="00D108E1">
                <w:rPr>
                  <w:rFonts w:ascii="Trebuchet MS" w:hAnsi="Trebuchet MS" w:cs="Trebuchet MS"/>
                  <w:sz w:val="20"/>
                  <w:szCs w:val="20"/>
                </w:rPr>
                <w:t>, including gloves, disposal aprons, face coverings.</w:t>
              </w:r>
            </w:ins>
            <w:del w:id="20" w:author="Robert Carter" w:date="2020-09-02T06:57:00Z">
              <w:r w:rsidDel="00D108E1">
                <w:rPr>
                  <w:rFonts w:ascii="Trebuchet MS" w:hAnsi="Trebuchet MS" w:cs="Trebuchet MS"/>
                  <w:sz w:val="20"/>
                  <w:szCs w:val="20"/>
                </w:rPr>
                <w:delText>.</w:delText>
              </w:r>
            </w:del>
          </w:p>
          <w:p w:rsidR="00E7111B" w:rsidRDefault="00E7111B" w:rsidP="00C73E22">
            <w:pPr>
              <w:pStyle w:val="BasicParagraph"/>
              <w:suppressAutoHyphens/>
              <w:spacing w:line="240" w:lineRule="auto"/>
              <w:rPr>
                <w:rFonts w:ascii="Trebuchet MS" w:hAnsi="Trebuchet MS" w:cs="Trebuchet MS"/>
                <w:sz w:val="20"/>
                <w:szCs w:val="20"/>
              </w:rPr>
            </w:pPr>
          </w:p>
          <w:p w:rsidR="00DE2A6F" w:rsidRDefault="00E7111B" w:rsidP="00C165BE">
            <w:pPr>
              <w:rPr>
                <w:ins w:id="21" w:author="Robert Carter" w:date="2020-09-02T06:58:00Z"/>
                <w:rFonts w:ascii="Trebuchet MS" w:hAnsi="Trebuchet MS"/>
                <w:sz w:val="22"/>
                <w:szCs w:val="22"/>
              </w:rPr>
            </w:pPr>
            <w:r>
              <w:rPr>
                <w:rFonts w:ascii="Trebuchet MS" w:hAnsi="Trebuchet MS"/>
                <w:sz w:val="22"/>
                <w:szCs w:val="22"/>
              </w:rPr>
              <w:t>Designated area for symptomatic persons</w:t>
            </w:r>
            <w:ins w:id="22" w:author="Robert Carter" w:date="2020-09-02T06:56:00Z">
              <w:r w:rsidR="00D108E1">
                <w:rPr>
                  <w:rFonts w:ascii="Trebuchet MS" w:hAnsi="Trebuchet MS"/>
                  <w:sz w:val="22"/>
                  <w:szCs w:val="22"/>
                </w:rPr>
                <w:t xml:space="preserve">: </w:t>
              </w:r>
            </w:ins>
            <w:del w:id="23" w:author="Robert Carter" w:date="2020-09-02T06:56:00Z">
              <w:r w:rsidDel="00D108E1">
                <w:rPr>
                  <w:rFonts w:ascii="Trebuchet MS" w:hAnsi="Trebuchet MS"/>
                  <w:sz w:val="22"/>
                  <w:szCs w:val="22"/>
                </w:rPr>
                <w:delText xml:space="preserve">. </w:delText>
              </w:r>
            </w:del>
            <w:r>
              <w:rPr>
                <w:rFonts w:ascii="Trebuchet MS" w:hAnsi="Trebuchet MS"/>
                <w:sz w:val="22"/>
                <w:szCs w:val="22"/>
              </w:rPr>
              <w:t>Blackthorn patio</w:t>
            </w:r>
          </w:p>
          <w:p w:rsidR="00741877" w:rsidRDefault="00741877" w:rsidP="00C165BE">
            <w:pPr>
              <w:rPr>
                <w:ins w:id="24" w:author="Robert Carter" w:date="2020-09-02T06:58:00Z"/>
                <w:rFonts w:ascii="Trebuchet MS" w:hAnsi="Trebuchet MS"/>
                <w:sz w:val="22"/>
                <w:szCs w:val="22"/>
              </w:rPr>
            </w:pPr>
          </w:p>
          <w:p w:rsidR="00741877" w:rsidRPr="009071F0" w:rsidRDefault="00741877" w:rsidP="00C165BE">
            <w:pPr>
              <w:rPr>
                <w:rFonts w:ascii="Trebuchet MS" w:hAnsi="Trebuchet MS"/>
                <w:sz w:val="22"/>
                <w:szCs w:val="22"/>
              </w:rPr>
            </w:pPr>
            <w:ins w:id="25" w:author="Robert Carter" w:date="2020-09-02T06:58:00Z">
              <w:r>
                <w:rPr>
                  <w:rFonts w:ascii="Trebuchet MS" w:hAnsi="Trebuchet MS"/>
                  <w:sz w:val="22"/>
                  <w:szCs w:val="22"/>
                </w:rPr>
                <w:t xml:space="preserve">Add to </w:t>
              </w:r>
              <w:proofErr w:type="spellStart"/>
              <w:r>
                <w:rPr>
                  <w:rFonts w:ascii="Trebuchet MS" w:hAnsi="Trebuchet MS"/>
                  <w:sz w:val="22"/>
                  <w:szCs w:val="22"/>
                </w:rPr>
                <w:t>covid</w:t>
              </w:r>
              <w:proofErr w:type="spellEnd"/>
              <w:r>
                <w:rPr>
                  <w:rFonts w:ascii="Trebuchet MS" w:hAnsi="Trebuchet MS"/>
                  <w:sz w:val="22"/>
                  <w:szCs w:val="22"/>
                </w:rPr>
                <w:t xml:space="preserve"> terms and conditions the requirement for hirers to retain attendance information for track and trace purposes and notify the site of any suspected or confirmed </w:t>
              </w:r>
              <w:proofErr w:type="spellStart"/>
              <w:r>
                <w:rPr>
                  <w:rFonts w:ascii="Trebuchet MS" w:hAnsi="Trebuchet MS"/>
                  <w:sz w:val="22"/>
                  <w:szCs w:val="22"/>
                </w:rPr>
                <w:t>covid</w:t>
              </w:r>
              <w:proofErr w:type="spellEnd"/>
              <w:r>
                <w:rPr>
                  <w:rFonts w:ascii="Trebuchet MS" w:hAnsi="Trebuchet MS"/>
                  <w:sz w:val="22"/>
                  <w:szCs w:val="22"/>
                </w:rPr>
                <w:t xml:space="preserve"> cases during or following a visit. </w:t>
              </w:r>
            </w:ins>
          </w:p>
        </w:tc>
        <w:tc>
          <w:tcPr>
            <w:tcW w:w="1535" w:type="dxa"/>
            <w:shd w:val="clear" w:color="auto" w:fill="auto"/>
            <w:tcMar>
              <w:top w:w="108" w:type="dxa"/>
              <w:bottom w:w="108" w:type="dxa"/>
            </w:tcMar>
          </w:tcPr>
          <w:p w:rsidR="00DE2A6F" w:rsidRPr="009071F0" w:rsidRDefault="00DE2A6F" w:rsidP="00C165BE">
            <w:pPr>
              <w:rPr>
                <w:rFonts w:ascii="Trebuchet MS" w:hAnsi="Trebuchet MS"/>
                <w:sz w:val="22"/>
                <w:szCs w:val="22"/>
              </w:rPr>
            </w:pPr>
          </w:p>
        </w:tc>
      </w:tr>
      <w:tr w:rsidR="00DE2A6F" w:rsidRPr="009071F0" w:rsidTr="00C165BE">
        <w:trPr>
          <w:trHeight w:val="893"/>
          <w:tblHeader/>
        </w:trPr>
        <w:tc>
          <w:tcPr>
            <w:tcW w:w="2368" w:type="dxa"/>
            <w:shd w:val="clear" w:color="auto" w:fill="auto"/>
            <w:tcMar>
              <w:top w:w="108" w:type="dxa"/>
              <w:bottom w:w="108" w:type="dxa"/>
            </w:tcMar>
          </w:tcPr>
          <w:p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Property users do not adhere to guidelines.</w:t>
            </w:r>
          </w:p>
          <w:p w:rsidR="00DE2A6F" w:rsidRDefault="00DE2A6F"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DE2A6F" w:rsidRPr="009071F0" w:rsidRDefault="00E7111B" w:rsidP="003457B1">
            <w:pPr>
              <w:pStyle w:val="BasicParagraph"/>
              <w:suppressAutoHyphens/>
              <w:spacing w:line="240" w:lineRule="auto"/>
              <w:rPr>
                <w:rFonts w:ascii="Trebuchet MS" w:hAnsi="Trebuchet MS"/>
                <w:sz w:val="22"/>
                <w:szCs w:val="22"/>
              </w:rPr>
            </w:pPr>
            <w:r>
              <w:rPr>
                <w:rFonts w:ascii="Trebuchet MS" w:hAnsi="Trebuchet MS"/>
                <w:sz w:val="22"/>
                <w:szCs w:val="22"/>
              </w:rPr>
              <w:t>All</w:t>
            </w:r>
          </w:p>
        </w:tc>
        <w:tc>
          <w:tcPr>
            <w:tcW w:w="2977" w:type="dxa"/>
            <w:shd w:val="clear" w:color="auto" w:fill="auto"/>
            <w:tcMar>
              <w:top w:w="108" w:type="dxa"/>
              <w:bottom w:w="108" w:type="dxa"/>
            </w:tcMar>
          </w:tcPr>
          <w:p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Share the property risk assessment with the hirers</w:t>
            </w:r>
            <w:r>
              <w:rPr>
                <w:rFonts w:ascii="Trebuchet MS" w:hAnsi="Trebuchet MS" w:cs="Trebuchet MS"/>
                <w:spacing w:val="-2"/>
                <w:sz w:val="20"/>
                <w:szCs w:val="20"/>
              </w:rPr>
              <w:br/>
              <w:t xml:space="preserve">in advance. </w:t>
            </w:r>
          </w:p>
          <w:p w:rsidR="003457B1" w:rsidRDefault="003457B1" w:rsidP="003457B1">
            <w:pPr>
              <w:pStyle w:val="BasicParagraph"/>
              <w:suppressAutoHyphens/>
              <w:spacing w:line="240" w:lineRule="auto"/>
              <w:rPr>
                <w:rFonts w:ascii="Trebuchet MS" w:hAnsi="Trebuchet MS" w:cs="Trebuchet MS"/>
                <w:spacing w:val="-2"/>
                <w:sz w:val="20"/>
                <w:szCs w:val="20"/>
              </w:rPr>
            </w:pPr>
          </w:p>
          <w:p w:rsidR="003457B1" w:rsidRDefault="00D108E1" w:rsidP="003457B1">
            <w:pPr>
              <w:pStyle w:val="BasicParagraph"/>
              <w:suppressAutoHyphens/>
              <w:spacing w:line="240" w:lineRule="auto"/>
              <w:rPr>
                <w:rFonts w:ascii="Trebuchet MS" w:hAnsi="Trebuchet MS" w:cs="Trebuchet MS"/>
                <w:spacing w:val="-2"/>
                <w:sz w:val="20"/>
                <w:szCs w:val="20"/>
              </w:rPr>
            </w:pPr>
            <w:ins w:id="26" w:author="Robert Carter" w:date="2020-09-02T06:51:00Z">
              <w:r>
                <w:rPr>
                  <w:rFonts w:ascii="Trebuchet MS" w:hAnsi="Trebuchet MS" w:cs="Trebuchet MS"/>
                  <w:spacing w:val="-2"/>
                  <w:sz w:val="20"/>
                  <w:szCs w:val="20"/>
                </w:rPr>
                <w:t>Hirer to confirm</w:t>
              </w:r>
            </w:ins>
            <w:commentRangeStart w:id="27"/>
            <w:del w:id="28" w:author="Robert Carter" w:date="2020-09-02T06:51:00Z">
              <w:r w:rsidR="003457B1" w:rsidDel="00D108E1">
                <w:rPr>
                  <w:rFonts w:ascii="Trebuchet MS" w:hAnsi="Trebuchet MS" w:cs="Trebuchet MS"/>
                  <w:spacing w:val="-2"/>
                  <w:sz w:val="20"/>
                  <w:szCs w:val="20"/>
                </w:rPr>
                <w:delText>Make sure</w:delText>
              </w:r>
            </w:del>
            <w:r w:rsidR="003457B1">
              <w:rPr>
                <w:rFonts w:ascii="Trebuchet MS" w:hAnsi="Trebuchet MS" w:cs="Trebuchet MS"/>
                <w:spacing w:val="-2"/>
                <w:sz w:val="20"/>
                <w:szCs w:val="20"/>
              </w:rPr>
              <w:t xml:space="preserve"> that an appropriate risk assessment for the group/activity that is meeting at the venue has been completed. </w:t>
            </w:r>
            <w:commentRangeEnd w:id="27"/>
            <w:r>
              <w:rPr>
                <w:rStyle w:val="CommentReference"/>
                <w:rFonts w:ascii="Cambria" w:eastAsia="Cambria" w:hAnsi="Cambria" w:cs="Times New Roman"/>
                <w:color w:val="auto"/>
              </w:rPr>
              <w:commentReference w:id="27"/>
            </w:r>
          </w:p>
          <w:p w:rsidR="003457B1" w:rsidRDefault="003457B1" w:rsidP="003457B1">
            <w:pPr>
              <w:pStyle w:val="BasicParagraph"/>
              <w:suppressAutoHyphens/>
              <w:spacing w:line="240" w:lineRule="auto"/>
              <w:rPr>
                <w:rFonts w:ascii="Trebuchet MS" w:hAnsi="Trebuchet MS" w:cs="Trebuchet MS"/>
                <w:spacing w:val="-2"/>
                <w:sz w:val="20"/>
                <w:szCs w:val="20"/>
              </w:rPr>
            </w:pPr>
          </w:p>
          <w:p w:rsidR="003457B1" w:rsidRDefault="003457B1" w:rsidP="003457B1">
            <w:pPr>
              <w:pStyle w:val="BasicParagraph"/>
              <w:suppressAutoHyphens/>
              <w:spacing w:line="240" w:lineRule="auto"/>
              <w:rPr>
                <w:rFonts w:ascii="Trebuchet MS" w:hAnsi="Trebuchet MS" w:cs="Trebuchet MS"/>
                <w:spacing w:val="-2"/>
                <w:sz w:val="20"/>
                <w:szCs w:val="20"/>
              </w:rPr>
            </w:pPr>
            <w:commentRangeStart w:id="29"/>
            <w:r>
              <w:rPr>
                <w:rFonts w:ascii="Trebuchet MS" w:hAnsi="Trebuchet MS" w:cs="Trebuchet MS"/>
                <w:spacing w:val="-2"/>
                <w:sz w:val="20"/>
                <w:szCs w:val="20"/>
              </w:rPr>
              <w:t xml:space="preserve">Long term hirers </w:t>
            </w:r>
            <w:commentRangeEnd w:id="29"/>
            <w:r w:rsidR="00D108E1">
              <w:rPr>
                <w:rStyle w:val="CommentReference"/>
                <w:rFonts w:ascii="Cambria" w:eastAsia="Cambria" w:hAnsi="Cambria" w:cs="Times New Roman"/>
                <w:color w:val="auto"/>
              </w:rPr>
              <w:commentReference w:id="29"/>
            </w:r>
            <w:r>
              <w:rPr>
                <w:rFonts w:ascii="Trebuchet MS" w:hAnsi="Trebuchet MS" w:cs="Trebuchet MS"/>
                <w:spacing w:val="-2"/>
                <w:sz w:val="20"/>
                <w:szCs w:val="20"/>
              </w:rPr>
              <w:t>and third party contractors must share these with you.</w:t>
            </w:r>
          </w:p>
          <w:p w:rsidR="003457B1" w:rsidRDefault="003457B1" w:rsidP="003457B1">
            <w:pPr>
              <w:pStyle w:val="BasicParagraph"/>
              <w:suppressAutoHyphens/>
              <w:spacing w:line="240" w:lineRule="auto"/>
              <w:rPr>
                <w:rFonts w:ascii="Trebuchet MS" w:hAnsi="Trebuchet MS" w:cs="Trebuchet MS"/>
                <w:spacing w:val="-2"/>
                <w:sz w:val="20"/>
                <w:szCs w:val="20"/>
              </w:rPr>
            </w:pPr>
          </w:p>
          <w:p w:rsidR="00DE2A6F" w:rsidRDefault="003457B1" w:rsidP="003457B1">
            <w:pPr>
              <w:rPr>
                <w:rFonts w:ascii="Trebuchet MS" w:hAnsi="Trebuchet MS" w:cs="Trebuchet MS"/>
                <w:sz w:val="20"/>
                <w:szCs w:val="20"/>
              </w:rPr>
            </w:pPr>
            <w:commentRangeStart w:id="30"/>
            <w:r>
              <w:rPr>
                <w:rFonts w:ascii="Trebuchet MS" w:hAnsi="Trebuchet MS" w:cs="Trebuchet MS"/>
                <w:spacing w:val="-2"/>
                <w:sz w:val="20"/>
                <w:szCs w:val="20"/>
              </w:rPr>
              <w:t>Make sure relevant information about contact tracing procedures has been included and that no one attends if they show any signs of being unwell.</w:t>
            </w:r>
            <w:commentRangeEnd w:id="30"/>
            <w:r w:rsidR="00D108E1">
              <w:rPr>
                <w:rStyle w:val="CommentReference"/>
                <w:rFonts w:eastAsia="Cambria"/>
                <w:lang w:val="en-GB"/>
              </w:rPr>
              <w:commentReference w:id="30"/>
            </w:r>
          </w:p>
        </w:tc>
        <w:tc>
          <w:tcPr>
            <w:tcW w:w="1417" w:type="dxa"/>
            <w:shd w:val="clear" w:color="auto" w:fill="auto"/>
            <w:tcMar>
              <w:top w:w="108" w:type="dxa"/>
              <w:bottom w:w="108" w:type="dxa"/>
            </w:tcMar>
            <w:vAlign w:val="center"/>
          </w:tcPr>
          <w:p w:rsidR="00DE2A6F" w:rsidRPr="009071F0" w:rsidRDefault="00DE2A6F"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rsidR="00DE2A6F" w:rsidRPr="009071F0" w:rsidRDefault="00DE2A6F" w:rsidP="00C165BE">
            <w:pPr>
              <w:jc w:val="center"/>
              <w:rPr>
                <w:rFonts w:ascii="Trebuchet MS" w:hAnsi="Trebuchet MS"/>
                <w:sz w:val="22"/>
                <w:szCs w:val="22"/>
              </w:rPr>
            </w:pPr>
          </w:p>
        </w:tc>
        <w:tc>
          <w:tcPr>
            <w:tcW w:w="3438" w:type="dxa"/>
            <w:shd w:val="clear" w:color="auto" w:fill="auto"/>
            <w:tcMar>
              <w:top w:w="108" w:type="dxa"/>
              <w:bottom w:w="108" w:type="dxa"/>
            </w:tcMar>
          </w:tcPr>
          <w:p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Put in place any Covid-19 secure conditions that can be added to </w:t>
            </w:r>
            <w:del w:id="31" w:author="Robert Carter" w:date="2020-09-02T06:55:00Z">
              <w:r w:rsidDel="00D108E1">
                <w:rPr>
                  <w:rFonts w:ascii="Trebuchet MS" w:hAnsi="Trebuchet MS" w:cs="Trebuchet MS"/>
                  <w:sz w:val="20"/>
                  <w:szCs w:val="20"/>
                </w:rPr>
                <w:delText>usual and one off hire agreements</w:delText>
              </w:r>
            </w:del>
            <w:ins w:id="32" w:author="Robert Carter" w:date="2020-09-02T06:55:00Z">
              <w:r w:rsidR="00D108E1">
                <w:rPr>
                  <w:rFonts w:ascii="Trebuchet MS" w:hAnsi="Trebuchet MS" w:cs="Trebuchet MS"/>
                  <w:sz w:val="20"/>
                  <w:szCs w:val="20"/>
                </w:rPr>
                <w:t>the booking process (and clearly communicated to new and existing bookings)</w:t>
              </w:r>
            </w:ins>
            <w:r>
              <w:rPr>
                <w:rFonts w:ascii="Trebuchet MS" w:hAnsi="Trebuchet MS" w:cs="Trebuchet MS"/>
                <w:sz w:val="20"/>
                <w:szCs w:val="20"/>
              </w:rPr>
              <w:t xml:space="preserve"> – this could include clear instructions about cleaning responsibilities, maintaining social distancing, maximum attendance numbers, disposal</w:t>
            </w:r>
          </w:p>
          <w:p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of rubbish and appropriate activities.</w:t>
            </w:r>
          </w:p>
          <w:p w:rsidR="003457B1" w:rsidRDefault="003457B1" w:rsidP="003457B1">
            <w:pPr>
              <w:pStyle w:val="BasicParagraph"/>
              <w:suppressAutoHyphens/>
              <w:spacing w:line="240" w:lineRule="auto"/>
              <w:rPr>
                <w:rFonts w:ascii="Trebuchet MS" w:hAnsi="Trebuchet MS" w:cs="Trebuchet MS"/>
                <w:sz w:val="20"/>
                <w:szCs w:val="20"/>
              </w:rPr>
            </w:pPr>
          </w:p>
          <w:p w:rsidR="00DE2A6F" w:rsidRDefault="003457B1" w:rsidP="003457B1">
            <w:pPr>
              <w:pStyle w:val="BasicParagraph"/>
              <w:suppressAutoHyphens/>
              <w:spacing w:line="240" w:lineRule="auto"/>
              <w:rPr>
                <w:rFonts w:ascii="Trebuchet MS" w:hAnsi="Trebuchet MS" w:cs="Trebuchet MS"/>
                <w:sz w:val="20"/>
                <w:szCs w:val="20"/>
              </w:rPr>
            </w:pPr>
            <w:commentRangeStart w:id="33"/>
            <w:r>
              <w:rPr>
                <w:rFonts w:ascii="Trebuchet MS" w:hAnsi="Trebuchet MS" w:cs="Trebuchet MS"/>
                <w:sz w:val="20"/>
                <w:szCs w:val="20"/>
              </w:rPr>
              <w:t>Carry out a risk assessment with one off or casual hirers.</w:t>
            </w:r>
            <w:r w:rsidR="00DE2A6F">
              <w:rPr>
                <w:rFonts w:ascii="Trebuchet MS" w:hAnsi="Trebuchet MS" w:cs="Trebuchet MS"/>
                <w:sz w:val="20"/>
                <w:szCs w:val="20"/>
              </w:rPr>
              <w:t xml:space="preserve"> </w:t>
            </w:r>
            <w:commentRangeEnd w:id="33"/>
            <w:r w:rsidR="00D108E1">
              <w:rPr>
                <w:rStyle w:val="CommentReference"/>
                <w:rFonts w:ascii="Cambria" w:eastAsia="Cambria" w:hAnsi="Cambria" w:cs="Times New Roman"/>
                <w:color w:val="auto"/>
              </w:rPr>
              <w:commentReference w:id="33"/>
            </w:r>
          </w:p>
        </w:tc>
        <w:tc>
          <w:tcPr>
            <w:tcW w:w="1535" w:type="dxa"/>
            <w:shd w:val="clear" w:color="auto" w:fill="auto"/>
            <w:tcMar>
              <w:top w:w="108" w:type="dxa"/>
              <w:bottom w:w="108" w:type="dxa"/>
            </w:tcMar>
          </w:tcPr>
          <w:p w:rsidR="00DE2A6F" w:rsidRPr="009071F0" w:rsidRDefault="00DE2A6F" w:rsidP="00C165BE">
            <w:pPr>
              <w:rPr>
                <w:rFonts w:ascii="Trebuchet MS" w:hAnsi="Trebuchet MS"/>
                <w:sz w:val="22"/>
                <w:szCs w:val="22"/>
              </w:rPr>
            </w:pPr>
          </w:p>
        </w:tc>
      </w:tr>
    </w:tbl>
    <w:p w:rsidR="003E6596" w:rsidRDefault="003E6596">
      <w:r>
        <w:br w:type="page"/>
      </w:r>
    </w:p>
    <w:tbl>
      <w:tblPr>
        <w:tblpPr w:leftFromText="180" w:rightFromText="180" w:vertAnchor="page" w:horzAnchor="page" w:tblpX="769" w:tblpY="993"/>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77015" w:rsidRPr="009071F0" w:rsidTr="00892808">
        <w:trPr>
          <w:trHeight w:val="1404"/>
          <w:tblHeader/>
        </w:trPr>
        <w:tc>
          <w:tcPr>
            <w:tcW w:w="2368"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Hazards</w:t>
            </w:r>
          </w:p>
          <w:p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What are you already doing?</w:t>
            </w:r>
          </w:p>
          <w:p w:rsidR="00577015" w:rsidRPr="009071F0" w:rsidRDefault="00577015" w:rsidP="00577015">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Likelihood of risk occurring</w:t>
            </w:r>
          </w:p>
          <w:p w:rsidR="00577015" w:rsidRPr="009071F0" w:rsidRDefault="00577015" w:rsidP="00577015">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rsidR="00577015" w:rsidRPr="009071F0" w:rsidRDefault="00577015" w:rsidP="00577015">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Are further controls necessary?</w:t>
            </w:r>
          </w:p>
          <w:p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Action by:</w:t>
            </w:r>
          </w:p>
          <w:p w:rsidR="00577015" w:rsidRPr="009071F0" w:rsidRDefault="00577015" w:rsidP="00577015">
            <w:pPr>
              <w:jc w:val="center"/>
              <w:rPr>
                <w:rFonts w:ascii="Trebuchet MS" w:hAnsi="Trebuchet MS"/>
                <w:sz w:val="18"/>
                <w:szCs w:val="18"/>
              </w:rPr>
            </w:pPr>
            <w:r w:rsidRPr="009071F0">
              <w:rPr>
                <w:rFonts w:ascii="Trebuchet MS" w:hAnsi="Trebuchet MS"/>
                <w:sz w:val="18"/>
                <w:szCs w:val="18"/>
              </w:rPr>
              <w:t>name/date</w:t>
            </w:r>
          </w:p>
        </w:tc>
      </w:tr>
      <w:tr w:rsidR="00577015" w:rsidRPr="009071F0" w:rsidTr="00577015">
        <w:trPr>
          <w:trHeight w:val="1188"/>
          <w:tblHeader/>
        </w:trPr>
        <w:tc>
          <w:tcPr>
            <w:tcW w:w="2368" w:type="dxa"/>
            <w:shd w:val="clear" w:color="auto" w:fill="auto"/>
            <w:tcMar>
              <w:top w:w="108" w:type="dxa"/>
              <w:bottom w:w="108" w:type="dxa"/>
            </w:tcMar>
          </w:tcPr>
          <w:p w:rsidR="00577015" w:rsidRPr="009071F0" w:rsidRDefault="00E7111B" w:rsidP="00577015">
            <w:pPr>
              <w:pStyle w:val="BasicParagraph"/>
              <w:suppressAutoHyphens/>
              <w:spacing w:line="240" w:lineRule="auto"/>
              <w:rPr>
                <w:rFonts w:ascii="Trebuchet MS" w:hAnsi="Trebuchet MS"/>
                <w:sz w:val="22"/>
                <w:szCs w:val="22"/>
              </w:rPr>
            </w:pPr>
            <w:r>
              <w:rPr>
                <w:rFonts w:ascii="Trebuchet MS" w:hAnsi="Trebuchet MS"/>
                <w:sz w:val="22"/>
                <w:szCs w:val="22"/>
              </w:rPr>
              <w:t>Reputation of Girlguiding Middlesex East and Northern Heights</w:t>
            </w:r>
          </w:p>
        </w:tc>
        <w:tc>
          <w:tcPr>
            <w:tcW w:w="2305" w:type="dxa"/>
            <w:shd w:val="clear" w:color="auto" w:fill="auto"/>
            <w:tcMar>
              <w:top w:w="108" w:type="dxa"/>
              <w:bottom w:w="108" w:type="dxa"/>
            </w:tcMar>
          </w:tcPr>
          <w:p w:rsidR="00577015" w:rsidRPr="009071F0" w:rsidRDefault="00E7111B" w:rsidP="00577015">
            <w:pPr>
              <w:pStyle w:val="BasicParagraph"/>
              <w:suppressAutoHyphens/>
              <w:rPr>
                <w:rFonts w:ascii="Trebuchet MS" w:hAnsi="Trebuchet MS"/>
                <w:sz w:val="22"/>
                <w:szCs w:val="22"/>
              </w:rPr>
            </w:pPr>
            <w:r>
              <w:rPr>
                <w:rFonts w:ascii="Trebuchet MS" w:hAnsi="Trebuchet MS"/>
                <w:sz w:val="22"/>
                <w:szCs w:val="22"/>
              </w:rPr>
              <w:t>GG Middlesex East and NH being seen by members of the public or HQ not following current UK Government guidelines and Girlguiding policies regarding COVID 19</w:t>
            </w:r>
          </w:p>
        </w:tc>
        <w:tc>
          <w:tcPr>
            <w:tcW w:w="2977" w:type="dxa"/>
            <w:shd w:val="clear" w:color="auto" w:fill="auto"/>
            <w:tcMar>
              <w:top w:w="108" w:type="dxa"/>
              <w:bottom w:w="108" w:type="dxa"/>
            </w:tcMar>
          </w:tcPr>
          <w:p w:rsidR="00577015" w:rsidRPr="00530088" w:rsidRDefault="00E7111B" w:rsidP="00D108E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The site warden</w:t>
            </w:r>
            <w:ins w:id="34" w:author="Robert Carter" w:date="2020-09-02T06:48:00Z">
              <w:r w:rsidR="00D108E1">
                <w:rPr>
                  <w:rFonts w:ascii="Trebuchet MS" w:hAnsi="Trebuchet MS" w:cs="Trebuchet MS"/>
                  <w:sz w:val="20"/>
                  <w:szCs w:val="20"/>
                </w:rPr>
                <w:t xml:space="preserve">, </w:t>
              </w:r>
            </w:ins>
            <w:del w:id="35" w:author="Robert Carter" w:date="2020-09-02T06:48:00Z">
              <w:r w:rsidDel="00D108E1">
                <w:rPr>
                  <w:rFonts w:ascii="Trebuchet MS" w:hAnsi="Trebuchet MS" w:cs="Trebuchet MS"/>
                  <w:sz w:val="20"/>
                  <w:szCs w:val="20"/>
                </w:rPr>
                <w:delText xml:space="preserve"> and </w:delText>
              </w:r>
            </w:del>
            <w:r>
              <w:rPr>
                <w:rFonts w:ascii="Trebuchet MS" w:hAnsi="Trebuchet MS" w:cs="Trebuchet MS"/>
                <w:sz w:val="20"/>
                <w:szCs w:val="20"/>
              </w:rPr>
              <w:t xml:space="preserve">site volunteers </w:t>
            </w:r>
            <w:ins w:id="36" w:author="Robert Carter" w:date="2020-09-02T06:48:00Z">
              <w:r w:rsidR="00D108E1">
                <w:rPr>
                  <w:rFonts w:ascii="Trebuchet MS" w:hAnsi="Trebuchet MS" w:cs="Trebuchet MS"/>
                  <w:sz w:val="20"/>
                  <w:szCs w:val="20"/>
                </w:rPr>
                <w:t xml:space="preserve">and visitors </w:t>
              </w:r>
            </w:ins>
            <w:r>
              <w:rPr>
                <w:rFonts w:ascii="Trebuchet MS" w:hAnsi="Trebuchet MS" w:cs="Trebuchet MS"/>
                <w:sz w:val="20"/>
                <w:szCs w:val="20"/>
              </w:rPr>
              <w:t xml:space="preserve">briefed regarding standards to adhere to whilst </w:t>
            </w:r>
            <w:del w:id="37" w:author="Robert Carter" w:date="2020-09-02T06:48:00Z">
              <w:r w:rsidDel="00D108E1">
                <w:rPr>
                  <w:rFonts w:ascii="Trebuchet MS" w:hAnsi="Trebuchet MS" w:cs="Trebuchet MS"/>
                  <w:sz w:val="20"/>
                  <w:szCs w:val="20"/>
                </w:rPr>
                <w:delText>volunteering</w:delText>
              </w:r>
            </w:del>
            <w:ins w:id="38" w:author="Robert Carter" w:date="2020-09-02T06:48:00Z">
              <w:r w:rsidR="00D108E1">
                <w:rPr>
                  <w:rFonts w:ascii="Trebuchet MS" w:hAnsi="Trebuchet MS" w:cs="Trebuchet MS"/>
                  <w:sz w:val="20"/>
                  <w:szCs w:val="20"/>
                </w:rPr>
                <w:t>at Northern Heights</w:t>
              </w:r>
            </w:ins>
            <w:r>
              <w:rPr>
                <w:rFonts w:ascii="Trebuchet MS" w:hAnsi="Trebuchet MS" w:cs="Trebuchet MS"/>
                <w:sz w:val="20"/>
                <w:szCs w:val="20"/>
              </w:rPr>
              <w:t>.</w:t>
            </w:r>
          </w:p>
        </w:tc>
        <w:tc>
          <w:tcPr>
            <w:tcW w:w="1417" w:type="dxa"/>
            <w:shd w:val="clear" w:color="auto" w:fill="auto"/>
            <w:tcMar>
              <w:top w:w="108" w:type="dxa"/>
              <w:bottom w:w="108" w:type="dxa"/>
            </w:tcMar>
            <w:vAlign w:val="center"/>
          </w:tcPr>
          <w:p w:rsidR="00577015" w:rsidRPr="009071F0" w:rsidRDefault="00577015" w:rsidP="00577015">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pStyle w:val="BasicParagraph"/>
              <w:rPr>
                <w:rFonts w:ascii="Trebuchet MS" w:hAnsi="Trebuchet MS"/>
                <w:sz w:val="22"/>
                <w:szCs w:val="22"/>
              </w:rPr>
            </w:pPr>
          </w:p>
        </w:tc>
        <w:tc>
          <w:tcPr>
            <w:tcW w:w="3438" w:type="dxa"/>
            <w:shd w:val="clear" w:color="auto" w:fill="auto"/>
            <w:tcMar>
              <w:top w:w="108" w:type="dxa"/>
              <w:bottom w:w="108" w:type="dxa"/>
            </w:tcMar>
          </w:tcPr>
          <w:p w:rsidR="00577015" w:rsidRDefault="00E7111B" w:rsidP="00577015">
            <w:pPr>
              <w:rPr>
                <w:ins w:id="39" w:author="Robert Carter" w:date="2020-09-02T06:49:00Z"/>
                <w:rFonts w:ascii="Trebuchet MS" w:hAnsi="Trebuchet MS"/>
                <w:sz w:val="22"/>
                <w:szCs w:val="22"/>
              </w:rPr>
            </w:pPr>
            <w:r>
              <w:rPr>
                <w:rFonts w:ascii="Trebuchet MS" w:hAnsi="Trebuchet MS"/>
                <w:sz w:val="22"/>
                <w:szCs w:val="22"/>
              </w:rPr>
              <w:t>Additional signage around the site reminding people of the rules/requirements</w:t>
            </w:r>
          </w:p>
          <w:p w:rsidR="00D108E1" w:rsidRDefault="00D108E1" w:rsidP="00577015">
            <w:pPr>
              <w:rPr>
                <w:ins w:id="40" w:author="Robert Carter" w:date="2020-09-02T06:49:00Z"/>
                <w:rFonts w:ascii="Trebuchet MS" w:hAnsi="Trebuchet MS"/>
                <w:sz w:val="22"/>
                <w:szCs w:val="22"/>
              </w:rPr>
            </w:pPr>
          </w:p>
          <w:p w:rsidR="00D108E1" w:rsidRDefault="00D108E1" w:rsidP="00577015">
            <w:pPr>
              <w:rPr>
                <w:ins w:id="41" w:author="Robert Carter" w:date="2020-09-02T06:49:00Z"/>
                <w:rFonts w:ascii="Trebuchet MS" w:hAnsi="Trebuchet MS"/>
                <w:sz w:val="22"/>
                <w:szCs w:val="22"/>
              </w:rPr>
            </w:pPr>
            <w:ins w:id="42" w:author="Robert Carter" w:date="2020-09-02T06:49:00Z">
              <w:r>
                <w:rPr>
                  <w:rFonts w:ascii="Trebuchet MS" w:hAnsi="Trebuchet MS"/>
                  <w:sz w:val="22"/>
                  <w:szCs w:val="22"/>
                </w:rPr>
                <w:t>Share instructions and risk assessment with staff and volunteers before visits and regularly / as changes are made.</w:t>
              </w:r>
            </w:ins>
          </w:p>
          <w:p w:rsidR="00D108E1" w:rsidRDefault="00D108E1" w:rsidP="00577015">
            <w:pPr>
              <w:rPr>
                <w:ins w:id="43" w:author="Robert Carter" w:date="2020-09-02T06:49:00Z"/>
                <w:rFonts w:ascii="Trebuchet MS" w:hAnsi="Trebuchet MS"/>
                <w:sz w:val="22"/>
                <w:szCs w:val="22"/>
              </w:rPr>
            </w:pPr>
          </w:p>
          <w:p w:rsidR="00D108E1" w:rsidRPr="009071F0" w:rsidRDefault="00D108E1" w:rsidP="00577015">
            <w:pPr>
              <w:rPr>
                <w:rFonts w:ascii="Trebuchet MS" w:hAnsi="Trebuchet MS"/>
                <w:sz w:val="22"/>
                <w:szCs w:val="22"/>
              </w:rPr>
            </w:pPr>
            <w:ins w:id="44" w:author="Robert Carter" w:date="2020-09-02T06:49:00Z">
              <w:r>
                <w:rPr>
                  <w:rFonts w:ascii="Trebuchet MS" w:hAnsi="Trebuchet MS"/>
                  <w:sz w:val="22"/>
                  <w:szCs w:val="22"/>
                </w:rPr>
                <w:t xml:space="preserve">Covid-19 page of website and all bookings directed to this with </w:t>
              </w:r>
              <w:proofErr w:type="spellStart"/>
              <w:r>
                <w:rPr>
                  <w:rFonts w:ascii="Trebuchet MS" w:hAnsi="Trebuchet MS"/>
                  <w:sz w:val="22"/>
                  <w:szCs w:val="22"/>
                </w:rPr>
                <w:t>Covid</w:t>
              </w:r>
              <w:proofErr w:type="spellEnd"/>
              <w:r>
                <w:rPr>
                  <w:rFonts w:ascii="Trebuchet MS" w:hAnsi="Trebuchet MS"/>
                  <w:sz w:val="22"/>
                  <w:szCs w:val="22"/>
                </w:rPr>
                <w:t xml:space="preserve"> specific terms, confirmation </w:t>
              </w:r>
              <w:proofErr w:type="spellStart"/>
              <w:r>
                <w:rPr>
                  <w:rFonts w:ascii="Trebuchet MS" w:hAnsi="Trebuchet MS"/>
                  <w:sz w:val="22"/>
                  <w:szCs w:val="22"/>
                </w:rPr>
                <w:t>fo</w:t>
              </w:r>
              <w:proofErr w:type="spellEnd"/>
              <w:r>
                <w:rPr>
                  <w:rFonts w:ascii="Trebuchet MS" w:hAnsi="Trebuchet MS"/>
                  <w:sz w:val="22"/>
                  <w:szCs w:val="22"/>
                </w:rPr>
                <w:t xml:space="preserve"> acceptance within booking process and briefed on arrival. </w:t>
              </w:r>
            </w:ins>
          </w:p>
        </w:tc>
        <w:tc>
          <w:tcPr>
            <w:tcW w:w="1535" w:type="dxa"/>
            <w:shd w:val="clear" w:color="auto" w:fill="auto"/>
            <w:tcMar>
              <w:top w:w="108" w:type="dxa"/>
              <w:bottom w:w="108" w:type="dxa"/>
            </w:tcMar>
          </w:tcPr>
          <w:p w:rsidR="00577015" w:rsidRPr="009071F0" w:rsidRDefault="00E7111B" w:rsidP="00577015">
            <w:pPr>
              <w:rPr>
                <w:rFonts w:ascii="Trebuchet MS" w:hAnsi="Trebuchet MS"/>
                <w:sz w:val="22"/>
                <w:szCs w:val="22"/>
              </w:rPr>
            </w:pPr>
            <w:r>
              <w:rPr>
                <w:rFonts w:ascii="Trebuchet MS" w:hAnsi="Trebuchet MS"/>
                <w:sz w:val="22"/>
                <w:szCs w:val="22"/>
              </w:rPr>
              <w:t>KB, AN, DM</w:t>
            </w:r>
          </w:p>
        </w:tc>
      </w:tr>
      <w:tr w:rsidR="00577015" w:rsidRPr="009071F0" w:rsidTr="00577015">
        <w:trPr>
          <w:trHeight w:val="1190"/>
          <w:tblHeader/>
        </w:trPr>
        <w:tc>
          <w:tcPr>
            <w:tcW w:w="2368" w:type="dxa"/>
            <w:shd w:val="clear" w:color="auto" w:fill="auto"/>
            <w:tcMar>
              <w:top w:w="108" w:type="dxa"/>
              <w:bottom w:w="108" w:type="dxa"/>
            </w:tcMar>
          </w:tcPr>
          <w:p w:rsidR="00577015" w:rsidRPr="009071F0" w:rsidRDefault="00577015" w:rsidP="00577015">
            <w:pPr>
              <w:pStyle w:val="BasicParagraph"/>
              <w:suppressAutoHyphens/>
              <w:rPr>
                <w:rFonts w:ascii="Trebuchet MS" w:hAnsi="Trebuchet MS"/>
                <w:sz w:val="22"/>
                <w:szCs w:val="22"/>
              </w:rPr>
            </w:pPr>
          </w:p>
        </w:tc>
        <w:tc>
          <w:tcPr>
            <w:tcW w:w="230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rsidR="00577015" w:rsidRPr="009071F0" w:rsidRDefault="00577015" w:rsidP="00577015">
            <w:pPr>
              <w:rPr>
                <w:rFonts w:ascii="Trebuchet MS" w:hAnsi="Trebuchet MS"/>
                <w:sz w:val="22"/>
                <w:szCs w:val="22"/>
              </w:rPr>
            </w:pPr>
            <w:r>
              <w:rPr>
                <w:rFonts w:ascii="Trebuchet MS" w:hAnsi="Trebuchet MS" w:cs="Trebuchet MS"/>
                <w:sz w:val="20"/>
                <w:szCs w:val="20"/>
              </w:rPr>
              <w:t xml:space="preserve"> </w:t>
            </w:r>
          </w:p>
        </w:tc>
        <w:tc>
          <w:tcPr>
            <w:tcW w:w="1417"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rsidR="00577015" w:rsidRPr="002B4C77" w:rsidRDefault="00577015" w:rsidP="00577015">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r>
      <w:tr w:rsidR="00577015" w:rsidRPr="009071F0" w:rsidTr="00577015">
        <w:trPr>
          <w:trHeight w:val="1182"/>
          <w:tblHeader/>
        </w:trPr>
        <w:tc>
          <w:tcPr>
            <w:tcW w:w="236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r>
      <w:tr w:rsidR="00577015" w:rsidRPr="009071F0" w:rsidTr="00577015">
        <w:trPr>
          <w:trHeight w:val="1207"/>
          <w:tblHeader/>
        </w:trPr>
        <w:tc>
          <w:tcPr>
            <w:tcW w:w="236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r>
      <w:tr w:rsidR="00577015" w:rsidRPr="009071F0" w:rsidTr="00577015">
        <w:trPr>
          <w:trHeight w:val="1224"/>
          <w:tblHeader/>
        </w:trPr>
        <w:tc>
          <w:tcPr>
            <w:tcW w:w="236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r>
      <w:tr w:rsidR="00577015" w:rsidRPr="009071F0" w:rsidTr="00577015">
        <w:trPr>
          <w:trHeight w:val="1224"/>
          <w:tblHeader/>
        </w:trPr>
        <w:tc>
          <w:tcPr>
            <w:tcW w:w="236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rsidR="00577015" w:rsidRPr="009071F0" w:rsidRDefault="00577015" w:rsidP="00577015">
            <w:pPr>
              <w:rPr>
                <w:rFonts w:ascii="Trebuchet MS" w:hAnsi="Trebuchet MS"/>
                <w:sz w:val="22"/>
                <w:szCs w:val="22"/>
              </w:rPr>
            </w:pPr>
          </w:p>
        </w:tc>
      </w:tr>
    </w:tbl>
    <w:p w:rsidR="00BA09D6" w:rsidRDefault="00BA09D6" w:rsidP="00EE0885">
      <w:pPr>
        <w:spacing w:before="240"/>
        <w:ind w:left="-1418"/>
      </w:pPr>
    </w:p>
    <w:sectPr w:rsidR="00BA09D6" w:rsidSect="002B51EA">
      <w:pgSz w:w="16840" w:h="11900" w:orient="landscape"/>
      <w:pgMar w:top="0" w:right="964" w:bottom="0" w:left="709"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obert Carter" w:date="2020-09-02T07:05:00Z" w:initials="RC">
    <w:p w:rsidR="00741877" w:rsidRDefault="00741877">
      <w:pPr>
        <w:pStyle w:val="CommentText"/>
      </w:pPr>
      <w:r>
        <w:rPr>
          <w:rStyle w:val="CommentReference"/>
        </w:rPr>
        <w:annotationRef/>
      </w:r>
      <w:r>
        <w:t>We need to say what we are doing for this, I would outline our plans for the site office, shop etc</w:t>
      </w:r>
    </w:p>
  </w:comment>
  <w:comment w:id="1" w:author="Robert Carter" w:date="2020-09-02T07:04:00Z" w:initials="RC">
    <w:p w:rsidR="00741877" w:rsidRDefault="00741877">
      <w:pPr>
        <w:pStyle w:val="CommentText"/>
      </w:pPr>
      <w:r>
        <w:rPr>
          <w:rStyle w:val="CommentReference"/>
        </w:rPr>
        <w:annotationRef/>
      </w:r>
      <w:r>
        <w:t xml:space="preserve">This can be updated, we don’t provide food and drink to any of our </w:t>
      </w:r>
      <w:proofErr w:type="gramStart"/>
      <w:r>
        <w:t>hirers</w:t>
      </w:r>
      <w:proofErr w:type="gramEnd"/>
      <w:r>
        <w:t xml:space="preserve"> right?</w:t>
      </w:r>
    </w:p>
  </w:comment>
  <w:comment w:id="2" w:author="Robert Carter" w:date="2020-09-02T07:04:00Z" w:initials="RC">
    <w:p w:rsidR="00741877" w:rsidRDefault="00741877">
      <w:pPr>
        <w:pStyle w:val="CommentText"/>
      </w:pPr>
      <w:r>
        <w:rPr>
          <w:rStyle w:val="CommentReference"/>
        </w:rPr>
        <w:annotationRef/>
      </w:r>
      <w:r>
        <w:t>Are we providing this? If not then we need to reword to say we are encouraging groups to bring them with them</w:t>
      </w:r>
    </w:p>
  </w:comment>
  <w:comment w:id="3" w:author="Robert Carter" w:date="2020-09-02T07:03:00Z" w:initials="RC">
    <w:p w:rsidR="00741877" w:rsidRDefault="00741877">
      <w:pPr>
        <w:pStyle w:val="CommentText"/>
      </w:pPr>
      <w:r>
        <w:rPr>
          <w:rStyle w:val="CommentReference"/>
        </w:rPr>
        <w:annotationRef/>
      </w:r>
      <w:r>
        <w:t xml:space="preserve">As this says consider, we need to update this to say what we are actually </w:t>
      </w:r>
      <w:proofErr w:type="gramStart"/>
      <w:r>
        <w:t>doing  (</w:t>
      </w:r>
      <w:proofErr w:type="gramEnd"/>
      <w:r>
        <w:t>this and the item above)</w:t>
      </w:r>
    </w:p>
  </w:comment>
  <w:comment w:id="10" w:author="Robert Carter" w:date="2020-09-02T07:02:00Z" w:initials="RC">
    <w:p w:rsidR="00741877" w:rsidRDefault="00741877">
      <w:pPr>
        <w:pStyle w:val="CommentText"/>
      </w:pPr>
      <w:ins w:id="13" w:author="Robert Carter" w:date="2020-09-02T07:02:00Z">
        <w:r>
          <w:rPr>
            <w:rStyle w:val="CommentReference"/>
          </w:rPr>
          <w:annotationRef/>
        </w:r>
      </w:ins>
      <w:r>
        <w:t>Can’t remember what we agreed on this on our call / meeting</w:t>
      </w:r>
    </w:p>
  </w:comment>
  <w:comment w:id="27" w:author="Robert Carter" w:date="2020-09-02T06:51:00Z" w:initials="RC">
    <w:p w:rsidR="00D108E1" w:rsidRDefault="00D108E1">
      <w:pPr>
        <w:pStyle w:val="CommentText"/>
      </w:pPr>
      <w:r>
        <w:rPr>
          <w:rStyle w:val="CommentReference"/>
        </w:rPr>
        <w:annotationRef/>
      </w:r>
      <w:r>
        <w:t>This implies we will be checking them, assume we will be asking they have this in place as part of the booking process?</w:t>
      </w:r>
    </w:p>
  </w:comment>
  <w:comment w:id="29" w:author="Robert Carter" w:date="2020-09-02T06:52:00Z" w:initials="RC">
    <w:p w:rsidR="00D108E1" w:rsidRDefault="00D108E1">
      <w:pPr>
        <w:pStyle w:val="CommentText"/>
      </w:pPr>
      <w:r>
        <w:rPr>
          <w:rStyle w:val="CommentReference"/>
        </w:rPr>
        <w:annotationRef/>
      </w:r>
      <w:r>
        <w:t xml:space="preserve">Why is this different to any other hirer, by seeing it we take some </w:t>
      </w:r>
      <w:proofErr w:type="gramStart"/>
      <w:r>
        <w:t>liabilities.</w:t>
      </w:r>
      <w:proofErr w:type="gramEnd"/>
      <w:r>
        <w:t xml:space="preserve"> I would suggest we change this to only refer to contractors. </w:t>
      </w:r>
    </w:p>
  </w:comment>
  <w:comment w:id="30" w:author="Robert Carter" w:date="2020-09-02T06:53:00Z" w:initials="RC">
    <w:p w:rsidR="00D108E1" w:rsidRDefault="00D108E1">
      <w:pPr>
        <w:pStyle w:val="CommentText"/>
      </w:pPr>
      <w:r>
        <w:rPr>
          <w:rStyle w:val="CommentReference"/>
        </w:rPr>
        <w:annotationRef/>
      </w:r>
      <w:r>
        <w:t>This doesn’t feel like it is in the right section – this should be about response to a confirmed case involving someone who has attended the site – move to the hazard above</w:t>
      </w:r>
    </w:p>
  </w:comment>
  <w:comment w:id="33" w:author="Robert Carter" w:date="2020-09-02T06:54:00Z" w:initials="RC">
    <w:p w:rsidR="00D108E1" w:rsidRDefault="00D108E1">
      <w:pPr>
        <w:pStyle w:val="CommentText"/>
      </w:pPr>
      <w:r>
        <w:rPr>
          <w:rStyle w:val="CommentReference"/>
        </w:rPr>
        <w:annotationRef/>
      </w:r>
      <w:r>
        <w:t xml:space="preserve">Are we really expecting </w:t>
      </w:r>
      <w:proofErr w:type="spellStart"/>
      <w:r>
        <w:t>dom</w:t>
      </w:r>
      <w:proofErr w:type="spellEnd"/>
      <w:r>
        <w:t xml:space="preserve"> to do this? I would add this to the item above by including in the </w:t>
      </w:r>
      <w:proofErr w:type="spellStart"/>
      <w:r>
        <w:t>covid</w:t>
      </w:r>
      <w:proofErr w:type="spellEnd"/>
      <w:r>
        <w:t xml:space="preserve"> terms and conditions about having a risk assessment and appropriate approval in place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Calibri"/>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pt;height:34.65pt" o:bullet="t">
        <v:imagedata r:id="rId1" o:title="SJA arrow mike"/>
      </v:shape>
    </w:pict>
  </w:numPicBullet>
  <w:abstractNum w:abstractNumId="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Carter">
    <w15:presenceInfo w15:providerId="Windows Live" w15:userId="1c3b8b81d3581f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ublishingViewTables" w:val="0"/>
  </w:docVars>
  <w:rsids>
    <w:rsidRoot w:val="00A47A6A"/>
    <w:rsid w:val="00031C25"/>
    <w:rsid w:val="00061E95"/>
    <w:rsid w:val="000C549A"/>
    <w:rsid w:val="000E1338"/>
    <w:rsid w:val="00155958"/>
    <w:rsid w:val="00157DF0"/>
    <w:rsid w:val="00196504"/>
    <w:rsid w:val="001B2A43"/>
    <w:rsid w:val="001D534A"/>
    <w:rsid w:val="00273E78"/>
    <w:rsid w:val="00283A98"/>
    <w:rsid w:val="002B4C77"/>
    <w:rsid w:val="002B51EA"/>
    <w:rsid w:val="002E06CE"/>
    <w:rsid w:val="002F4195"/>
    <w:rsid w:val="003457B1"/>
    <w:rsid w:val="00356E39"/>
    <w:rsid w:val="003A3D1D"/>
    <w:rsid w:val="003C7106"/>
    <w:rsid w:val="003E6596"/>
    <w:rsid w:val="004707F9"/>
    <w:rsid w:val="00475975"/>
    <w:rsid w:val="00486486"/>
    <w:rsid w:val="004D0358"/>
    <w:rsid w:val="00525F13"/>
    <w:rsid w:val="00530088"/>
    <w:rsid w:val="00577015"/>
    <w:rsid w:val="005E2252"/>
    <w:rsid w:val="00637B84"/>
    <w:rsid w:val="006A481B"/>
    <w:rsid w:val="006B14EB"/>
    <w:rsid w:val="00716C86"/>
    <w:rsid w:val="0073523A"/>
    <w:rsid w:val="00741877"/>
    <w:rsid w:val="00751F78"/>
    <w:rsid w:val="00757D4F"/>
    <w:rsid w:val="00764AE9"/>
    <w:rsid w:val="0078749B"/>
    <w:rsid w:val="00834944"/>
    <w:rsid w:val="008349FB"/>
    <w:rsid w:val="0085279E"/>
    <w:rsid w:val="008604DA"/>
    <w:rsid w:val="00866E9F"/>
    <w:rsid w:val="00876A2D"/>
    <w:rsid w:val="00892808"/>
    <w:rsid w:val="008B7E82"/>
    <w:rsid w:val="008C4BC0"/>
    <w:rsid w:val="009071F0"/>
    <w:rsid w:val="009224F9"/>
    <w:rsid w:val="00966F6B"/>
    <w:rsid w:val="009730FD"/>
    <w:rsid w:val="00984398"/>
    <w:rsid w:val="00990CD8"/>
    <w:rsid w:val="009C783F"/>
    <w:rsid w:val="00A34624"/>
    <w:rsid w:val="00A47A6A"/>
    <w:rsid w:val="00A53F02"/>
    <w:rsid w:val="00AB1C1D"/>
    <w:rsid w:val="00AC03A7"/>
    <w:rsid w:val="00AE6B93"/>
    <w:rsid w:val="00B731C2"/>
    <w:rsid w:val="00B736B1"/>
    <w:rsid w:val="00B94E17"/>
    <w:rsid w:val="00BA09D6"/>
    <w:rsid w:val="00C51C3C"/>
    <w:rsid w:val="00C73E22"/>
    <w:rsid w:val="00C77B02"/>
    <w:rsid w:val="00C85249"/>
    <w:rsid w:val="00CA39B6"/>
    <w:rsid w:val="00D04998"/>
    <w:rsid w:val="00D108E1"/>
    <w:rsid w:val="00D11E30"/>
    <w:rsid w:val="00D301A2"/>
    <w:rsid w:val="00D406A8"/>
    <w:rsid w:val="00D51BE1"/>
    <w:rsid w:val="00D709FE"/>
    <w:rsid w:val="00D90470"/>
    <w:rsid w:val="00D9492A"/>
    <w:rsid w:val="00DD1242"/>
    <w:rsid w:val="00DE2A6F"/>
    <w:rsid w:val="00DF205E"/>
    <w:rsid w:val="00E032E8"/>
    <w:rsid w:val="00E12EC8"/>
    <w:rsid w:val="00E52C84"/>
    <w:rsid w:val="00E7111B"/>
    <w:rsid w:val="00E76A98"/>
    <w:rsid w:val="00EA3E15"/>
    <w:rsid w:val="00ED128D"/>
    <w:rsid w:val="00ED5CE6"/>
    <w:rsid w:val="00EE0885"/>
    <w:rsid w:val="00EE4971"/>
    <w:rsid w:val="00EE7968"/>
    <w:rsid w:val="00EF2545"/>
    <w:rsid w:val="00F01481"/>
    <w:rsid w:val="00F03A82"/>
    <w:rsid w:val="00F23D44"/>
    <w:rsid w:val="00F27AA6"/>
    <w:rsid w:val="00FF1C16"/>
    <w:rsid w:val="00FF4BA9"/>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A0BEA"/>
  <w14:defaultImageDpi w14:val="300"/>
  <w15:docId w15:val="{8833FD43-7A1D-4E4C-A9C8-7D061AC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7015"/>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paragraph" w:styleId="Revision">
    <w:name w:val="Revision"/>
    <w:hidden/>
    <w:uiPriority w:val="99"/>
    <w:semiHidden/>
    <w:rsid w:val="002B51EA"/>
    <w:rPr>
      <w:sz w:val="24"/>
      <w:szCs w:val="24"/>
      <w:lang w:val="en-US"/>
    </w:rPr>
  </w:style>
  <w:style w:type="paragraph" w:customStyle="1" w:styleId="BasicParagraph">
    <w:name w:val="[Basic Paragraph]"/>
    <w:basedOn w:val="Normal"/>
    <w:uiPriority w:val="99"/>
    <w:rsid w:val="002E06CE"/>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2F4195"/>
    <w:rPr>
      <w:color w:val="0000FF" w:themeColor="hyperlink"/>
      <w:u w:val="single"/>
    </w:rPr>
  </w:style>
  <w:style w:type="character" w:customStyle="1" w:styleId="UnresolvedMention1">
    <w:name w:val="Unresolved Mention1"/>
    <w:basedOn w:val="DefaultParagraphFont"/>
    <w:uiPriority w:val="99"/>
    <w:semiHidden/>
    <w:unhideWhenUsed/>
    <w:rsid w:val="002F4195"/>
    <w:rPr>
      <w:color w:val="605E5C"/>
      <w:shd w:val="clear" w:color="auto" w:fill="E1DFDD"/>
    </w:rPr>
  </w:style>
  <w:style w:type="character" w:styleId="FollowedHyperlink">
    <w:name w:val="FollowedHyperlink"/>
    <w:basedOn w:val="DefaultParagraphFont"/>
    <w:uiPriority w:val="99"/>
    <w:semiHidden/>
    <w:unhideWhenUsed/>
    <w:rsid w:val="00A53F02"/>
    <w:rPr>
      <w:color w:val="800080" w:themeColor="followedHyperlink"/>
      <w:u w:val="single"/>
    </w:rPr>
  </w:style>
  <w:style w:type="character" w:customStyle="1" w:styleId="UnresolvedMention">
    <w:name w:val="Unresolved Mention"/>
    <w:basedOn w:val="DefaultParagraphFont"/>
    <w:uiPriority w:val="99"/>
    <w:semiHidden/>
    <w:unhideWhenUsed/>
    <w:rsid w:val="00876A2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08E1"/>
    <w:pPr>
      <w:spacing w:after="0"/>
    </w:pPr>
    <w:rPr>
      <w:rFonts w:eastAsia="MS Mincho"/>
      <w:b/>
      <w:bCs/>
      <w:lang w:val="en-US"/>
    </w:rPr>
  </w:style>
  <w:style w:type="character" w:customStyle="1" w:styleId="CommentSubjectChar">
    <w:name w:val="Comment Subject Char"/>
    <w:basedOn w:val="CommentTextChar"/>
    <w:link w:val="CommentSubject"/>
    <w:uiPriority w:val="99"/>
    <w:semiHidden/>
    <w:rsid w:val="00D108E1"/>
    <w:rPr>
      <w:rFonts w:eastAsia="Cambr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120"/>
</w:webSettings>
</file>

<file path=word/_rels/document.xml.rels><?xml version="1.0" encoding="UTF-8" standalone="yes"?>
<Relationships xmlns="http://schemas.openxmlformats.org/package/2006/relationships"><Relationship Id="rId9" Type="http://schemas.openxmlformats.org/officeDocument/2006/relationships/hyperlink" Target="https://www.girlguiding.org.uk/making-guiding-happen/running-your-unit/finance-insurance-and-property/resources-for-property-managers/insurance-issues-for-property-managers/" TargetMode="External"/><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hyperlink" Target="https://www.girlguiding.org.uk/making-guiding-happen/running-your-unit/finance-insurance-and-property/resources-for-property-managers/insurance-issues-for-property-managers/" TargetMode="External"/><Relationship Id="rId11" Type="http://schemas.openxmlformats.org/officeDocument/2006/relationships/hyperlink" Target="https://www.girlguiding.org.uk/making-guiding-happen/running-your-unit/finance-insurance-and-property/resources-for-property-managers/insurance-issues-for-property-managers/" TargetMode="External"/><Relationship Id="rId12" Type="http://schemas.openxmlformats.org/officeDocument/2006/relationships/image" Target="media/image3.jpg"/><Relationship Id="rId13" Type="http://schemas.openxmlformats.org/officeDocument/2006/relationships/hyperlink" Target="https://www.girlguiding.org.uk/making-guiding-happen/running-your-unit/finance-insurance-and-property/resources-for-property-managers/insurance-issues-for-property-managers/hiring-out-your-hall/" TargetMode="External"/><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comments" Target="comments.xml"/><Relationship Id="rId18" Type="http://schemas.openxmlformats.org/officeDocument/2006/relationships/hyperlink" Target="mailto:countycommissioner@ggme.co.uk" TargetMode="External"/><Relationship Id="rId19" Type="http://schemas.openxmlformats.org/officeDocument/2006/relationships/hyperlink" Target="mailto:Alisonmnugent@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jpg"/><Relationship Id="rId7" Type="http://schemas.openxmlformats.org/officeDocument/2006/relationships/hyperlink" Target="https://www.girlguiding.org.uk/globalassets/docs-and-resources/finance-insurance-and-property/health-and-safety-guidance/small-property-health-and-safety-guidance.pdf" TargetMode="External"/><Relationship Id="rId8" Type="http://schemas.openxmlformats.org/officeDocument/2006/relationships/hyperlink" Target="https://www.girlguiding.org.uk/globalassets/docs-and-resources/finance-insurance-and-property/health-and-safety-guidance/property-fire-risk-assessment-examp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A175-A490-F84C-89FA-66826E79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1900</Words>
  <Characters>10831</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12706</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binns</cp:lastModifiedBy>
  <cp:revision>15</cp:revision>
  <dcterms:created xsi:type="dcterms:W3CDTF">2020-08-26T11:18:00Z</dcterms:created>
  <dcterms:modified xsi:type="dcterms:W3CDTF">2020-09-01T11:28:00Z</dcterms:modified>
</cp:coreProperties>
</file>